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37A73" w14:textId="77777777" w:rsidR="00266C74" w:rsidRPr="00764D92" w:rsidRDefault="00266C74" w:rsidP="00042120">
      <w:pPr>
        <w:spacing w:after="120" w:line="276" w:lineRule="auto"/>
        <w:ind w:right="384"/>
        <w:contextualSpacing/>
        <w:jc w:val="both"/>
        <w:rPr>
          <w:rFonts w:cs="Arial"/>
          <w:vanish/>
          <w:color w:val="253773"/>
        </w:rPr>
      </w:pPr>
    </w:p>
    <w:tbl>
      <w:tblPr>
        <w:tblpPr w:leftFromText="180" w:rightFromText="180" w:horzAnchor="margin" w:tblpY="-2334"/>
        <w:tblW w:w="0" w:type="auto"/>
        <w:tblCellMar>
          <w:left w:w="0" w:type="dxa"/>
          <w:right w:w="0" w:type="dxa"/>
        </w:tblCellMar>
        <w:tblLook w:val="00A0" w:firstRow="1" w:lastRow="0" w:firstColumn="1" w:lastColumn="0" w:noHBand="0" w:noVBand="0"/>
      </w:tblPr>
      <w:tblGrid>
        <w:gridCol w:w="9903"/>
        <w:gridCol w:w="163"/>
      </w:tblGrid>
      <w:tr w:rsidR="00764D92" w:rsidRPr="00B62C30" w14:paraId="55079627" w14:textId="77777777" w:rsidTr="61586B47">
        <w:trPr>
          <w:gridAfter w:val="1"/>
          <w:wAfter w:w="10" w:type="dxa"/>
        </w:trPr>
        <w:tc>
          <w:tcPr>
            <w:tcW w:w="9923" w:type="dxa"/>
          </w:tcPr>
          <w:p w14:paraId="2E0D7328" w14:textId="302610B4" w:rsidR="00266C74" w:rsidRPr="0076231A" w:rsidRDefault="00266C74" w:rsidP="003042C9">
            <w:pPr>
              <w:pStyle w:val="Heading1"/>
              <w:rPr>
                <w:rFonts w:ascii="Avenir Next LT Pro Demi" w:hAnsi="Avenir Next LT Pro Demi"/>
                <w:color w:val="264031"/>
              </w:rPr>
            </w:pPr>
            <w:r w:rsidRPr="0076231A">
              <w:rPr>
                <w:rFonts w:ascii="Avenir Next LT Pro Demi" w:hAnsi="Avenir Next LT Pro Demi"/>
                <w:color w:val="264031"/>
              </w:rPr>
              <w:t xml:space="preserve">Hands Up Scotland </w:t>
            </w:r>
            <w:r w:rsidR="00025E65" w:rsidRPr="0076231A">
              <w:rPr>
                <w:rFonts w:ascii="Avenir Next LT Pro Demi" w:hAnsi="Avenir Next LT Pro Demi"/>
                <w:color w:val="264031"/>
              </w:rPr>
              <w:t xml:space="preserve">Survey </w:t>
            </w:r>
            <w:r w:rsidR="00CB0822" w:rsidRPr="0076231A">
              <w:rPr>
                <w:rFonts w:ascii="Avenir Next LT Pro Demi" w:hAnsi="Avenir Next LT Pro Demi"/>
                <w:color w:val="264031"/>
              </w:rPr>
              <w:t>202</w:t>
            </w:r>
            <w:r w:rsidR="00CA501A" w:rsidRPr="0076231A">
              <w:rPr>
                <w:rFonts w:ascii="Avenir Next LT Pro Demi" w:hAnsi="Avenir Next LT Pro Demi"/>
                <w:color w:val="264031"/>
              </w:rPr>
              <w:t>6</w:t>
            </w:r>
          </w:p>
        </w:tc>
      </w:tr>
      <w:tr w:rsidR="00266C74" w:rsidRPr="00B62C30" w14:paraId="0085F0EB" w14:textId="77777777" w:rsidTr="61586B47">
        <w:trPr>
          <w:gridAfter w:val="1"/>
          <w:wAfter w:w="10" w:type="dxa"/>
        </w:trPr>
        <w:tc>
          <w:tcPr>
            <w:tcW w:w="9923" w:type="dxa"/>
          </w:tcPr>
          <w:p w14:paraId="1F184118" w14:textId="53468086" w:rsidR="00266C74" w:rsidRPr="0076231A" w:rsidRDefault="00266C74" w:rsidP="00786FA7">
            <w:pPr>
              <w:pStyle w:val="Heading2"/>
              <w:rPr>
                <w:rFonts w:ascii="Avenir Next LT Pro" w:hAnsi="Avenir Next LT Pro"/>
                <w:color w:val="264031"/>
              </w:rPr>
            </w:pPr>
            <w:r w:rsidRPr="0076231A">
              <w:rPr>
                <w:rFonts w:ascii="Avenir Next LT Pro" w:hAnsi="Avenir Next LT Pro"/>
                <w:color w:val="264031"/>
              </w:rPr>
              <w:t xml:space="preserve">Instructions and </w:t>
            </w:r>
            <w:r w:rsidR="006968BB" w:rsidRPr="0076231A">
              <w:rPr>
                <w:rFonts w:ascii="Avenir Next LT Pro" w:hAnsi="Avenir Next LT Pro"/>
                <w:color w:val="264031"/>
              </w:rPr>
              <w:t>g</w:t>
            </w:r>
            <w:r w:rsidRPr="0076231A">
              <w:rPr>
                <w:rFonts w:ascii="Avenir Next LT Pro" w:hAnsi="Avenir Next LT Pro"/>
                <w:color w:val="264031"/>
              </w:rPr>
              <w:t>uidance</w:t>
            </w:r>
            <w:r w:rsidR="006968BB" w:rsidRPr="0076231A">
              <w:rPr>
                <w:rFonts w:ascii="Avenir Next LT Pro" w:hAnsi="Avenir Next LT Pro"/>
                <w:color w:val="264031"/>
              </w:rPr>
              <w:t xml:space="preserve"> for </w:t>
            </w:r>
            <w:r w:rsidR="00786FA7" w:rsidRPr="0076231A">
              <w:rPr>
                <w:rFonts w:ascii="Avenir Next LT Pro" w:hAnsi="Avenir Next LT Pro"/>
                <w:color w:val="264031"/>
              </w:rPr>
              <w:t>schools</w:t>
            </w:r>
          </w:p>
        </w:tc>
      </w:tr>
      <w:tr w:rsidR="00891EC2" w:rsidRPr="00042120" w14:paraId="70C529DE" w14:textId="77777777" w:rsidTr="61586B47">
        <w:tc>
          <w:tcPr>
            <w:tcW w:w="10086" w:type="dxa"/>
            <w:gridSpan w:val="2"/>
            <w:tcMar>
              <w:right w:w="57" w:type="dxa"/>
            </w:tcMar>
          </w:tcPr>
          <w:p w14:paraId="2D780784" w14:textId="3F5B9E0F" w:rsidR="00891EC2" w:rsidRPr="0076231A" w:rsidRDefault="007E2CF1" w:rsidP="00042120">
            <w:pPr>
              <w:pStyle w:val="Date"/>
              <w:spacing w:after="120" w:line="276" w:lineRule="auto"/>
              <w:ind w:right="384"/>
              <w:contextualSpacing/>
              <w:jc w:val="both"/>
              <w:rPr>
                <w:rFonts w:ascii="Avenir Next LT Pro" w:hAnsi="Avenir Next LT Pro" w:cs="Arial"/>
                <w:color w:val="264031"/>
              </w:rPr>
            </w:pPr>
            <w:r w:rsidRPr="0076231A">
              <w:rPr>
                <w:rFonts w:ascii="Avenir Next LT Pro" w:hAnsi="Avenir Next LT Pro" w:cs="Arial"/>
                <w:color w:val="264031"/>
              </w:rPr>
              <w:t xml:space="preserve">August </w:t>
            </w:r>
            <w:r w:rsidR="00CB0822" w:rsidRPr="0076231A">
              <w:rPr>
                <w:rFonts w:ascii="Avenir Next LT Pro" w:hAnsi="Avenir Next LT Pro" w:cs="Arial"/>
                <w:color w:val="264031"/>
              </w:rPr>
              <w:t>202</w:t>
            </w:r>
            <w:r w:rsidR="00CA501A" w:rsidRPr="0076231A">
              <w:rPr>
                <w:rFonts w:ascii="Avenir Next LT Pro" w:hAnsi="Avenir Next LT Pro" w:cs="Arial"/>
                <w:color w:val="264031"/>
              </w:rPr>
              <w:t>6</w:t>
            </w:r>
          </w:p>
        </w:tc>
      </w:tr>
    </w:tbl>
    <w:p w14:paraId="01CEA7E6" w14:textId="30E98AC6" w:rsidR="008D65C3" w:rsidRDefault="00A72F2A" w:rsidP="00042120">
      <w:pPr>
        <w:spacing w:after="120" w:line="276" w:lineRule="auto"/>
        <w:ind w:right="384"/>
        <w:contextualSpacing/>
        <w:jc w:val="both"/>
        <w:rPr>
          <w:rFonts w:cs="Arial"/>
        </w:rPr>
      </w:pPr>
      <w:r>
        <w:rPr>
          <w:noProof/>
          <w:lang w:eastAsia="en-GB"/>
        </w:rPr>
        <w:drawing>
          <wp:inline distT="0" distB="0" distL="0" distR="0" wp14:anchorId="4CDBE037" wp14:editId="0D2028E3">
            <wp:extent cx="6391910" cy="4067175"/>
            <wp:effectExtent l="0" t="0" r="8890" b="9525"/>
            <wp:docPr id="12251657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65738" name="Picture 1225165738"/>
                    <pic:cNvPicPr/>
                  </pic:nvPicPr>
                  <pic:blipFill>
                    <a:blip r:embed="rId11"/>
                    <a:stretch>
                      <a:fillRect/>
                    </a:stretch>
                  </pic:blipFill>
                  <pic:spPr>
                    <a:xfrm>
                      <a:off x="0" y="0"/>
                      <a:ext cx="6391910" cy="4067175"/>
                    </a:xfrm>
                    <a:prstGeom prst="rect">
                      <a:avLst/>
                    </a:prstGeom>
                  </pic:spPr>
                </pic:pic>
              </a:graphicData>
            </a:graphic>
          </wp:inline>
        </w:drawing>
      </w:r>
    </w:p>
    <w:p w14:paraId="700BE1F1" w14:textId="77777777" w:rsidR="008D65C3" w:rsidRDefault="008D65C3" w:rsidP="00042120">
      <w:pPr>
        <w:spacing w:after="120" w:line="276" w:lineRule="auto"/>
        <w:ind w:right="384"/>
        <w:contextualSpacing/>
        <w:jc w:val="both"/>
        <w:rPr>
          <w:rFonts w:cs="Arial"/>
        </w:rPr>
      </w:pPr>
    </w:p>
    <w:p w14:paraId="55AF532F" w14:textId="4F0CEFA1" w:rsidR="008D65C3" w:rsidRPr="0076231A" w:rsidRDefault="0081539A" w:rsidP="008D65C3">
      <w:pPr>
        <w:pStyle w:val="Footer"/>
        <w:jc w:val="both"/>
        <w:rPr>
          <w:rFonts w:ascii="Avenir Next LT Pro" w:hAnsi="Avenir Next LT Pro" w:cs="Arial"/>
          <w:szCs w:val="16"/>
        </w:rPr>
      </w:pPr>
      <w:r w:rsidRPr="0076231A">
        <w:rPr>
          <w:rFonts w:ascii="Avenir Next LT Pro" w:hAnsi="Avenir Next LT Pro" w:cs="Arial"/>
          <w:szCs w:val="16"/>
        </w:rPr>
        <w:t xml:space="preserve">Walk Wheel Cycle </w:t>
      </w:r>
      <w:proofErr w:type="gramStart"/>
      <w:r w:rsidRPr="0076231A">
        <w:rPr>
          <w:rFonts w:ascii="Avenir Next LT Pro" w:hAnsi="Avenir Next LT Pro" w:cs="Arial"/>
          <w:szCs w:val="16"/>
        </w:rPr>
        <w:t xml:space="preserve">Trust </w:t>
      </w:r>
      <w:r w:rsidR="008D65C3" w:rsidRPr="0076231A">
        <w:rPr>
          <w:rFonts w:ascii="Avenir Next LT Pro" w:hAnsi="Avenir Next LT Pro" w:cs="Arial"/>
          <w:szCs w:val="16"/>
        </w:rPr>
        <w:t xml:space="preserve"> is</w:t>
      </w:r>
      <w:proofErr w:type="gramEnd"/>
      <w:r w:rsidR="008D65C3" w:rsidRPr="0076231A">
        <w:rPr>
          <w:rFonts w:ascii="Avenir Next LT Pro" w:hAnsi="Avenir Next LT Pro" w:cs="Arial"/>
          <w:szCs w:val="16"/>
        </w:rPr>
        <w:t xml:space="preserve"> the charity making it </w:t>
      </w:r>
      <w:r w:rsidRPr="0076231A">
        <w:rPr>
          <w:rFonts w:ascii="Avenir Next LT Pro" w:hAnsi="Avenir Next LT Pro" w:cs="Arial"/>
          <w:szCs w:val="16"/>
        </w:rPr>
        <w:t>possible</w:t>
      </w:r>
      <w:r w:rsidR="008D65C3" w:rsidRPr="0076231A">
        <w:rPr>
          <w:rFonts w:ascii="Avenir Next LT Pro" w:hAnsi="Avenir Next LT Pro" w:cs="Arial"/>
          <w:szCs w:val="16"/>
        </w:rPr>
        <w:t xml:space="preserve"> for </w:t>
      </w:r>
      <w:r w:rsidRPr="0076231A">
        <w:rPr>
          <w:rFonts w:ascii="Avenir Next LT Pro" w:hAnsi="Avenir Next LT Pro" w:cs="Arial"/>
          <w:szCs w:val="16"/>
        </w:rPr>
        <w:t>everyone</w:t>
      </w:r>
      <w:r w:rsidR="008D65C3" w:rsidRPr="0076231A">
        <w:rPr>
          <w:rFonts w:ascii="Avenir Next LT Pro" w:hAnsi="Avenir Next LT Pro" w:cs="Arial"/>
          <w:szCs w:val="16"/>
        </w:rPr>
        <w:t xml:space="preserve"> to walk</w:t>
      </w:r>
      <w:r w:rsidRPr="0076231A">
        <w:rPr>
          <w:rFonts w:ascii="Avenir Next LT Pro" w:hAnsi="Avenir Next LT Pro" w:cs="Arial"/>
          <w:szCs w:val="16"/>
        </w:rPr>
        <w:t>,</w:t>
      </w:r>
      <w:r w:rsidR="00C649D3">
        <w:rPr>
          <w:rFonts w:ascii="Avenir Next LT Pro" w:hAnsi="Avenir Next LT Pro" w:cs="Arial"/>
          <w:szCs w:val="16"/>
        </w:rPr>
        <w:t xml:space="preserve"> </w:t>
      </w:r>
      <w:r w:rsidRPr="0076231A">
        <w:rPr>
          <w:rFonts w:ascii="Avenir Next LT Pro" w:hAnsi="Avenir Next LT Pro" w:cs="Arial"/>
          <w:szCs w:val="16"/>
        </w:rPr>
        <w:t>wheel</w:t>
      </w:r>
      <w:r w:rsidR="008D65C3" w:rsidRPr="0076231A">
        <w:rPr>
          <w:rFonts w:ascii="Avenir Next LT Pro" w:hAnsi="Avenir Next LT Pro" w:cs="Arial"/>
          <w:szCs w:val="16"/>
        </w:rPr>
        <w:t xml:space="preserve"> and cycle. </w:t>
      </w:r>
      <w:r w:rsidR="008D65C3" w:rsidRPr="00BE1FA1">
        <w:rPr>
          <w:rFonts w:ascii="Segoe UI" w:hAnsi="Segoe UI" w:cs="Segoe UI"/>
          <w:sz w:val="18"/>
          <w:szCs w:val="18"/>
        </w:rPr>
        <w:t xml:space="preserve"> </w:t>
      </w:r>
      <w:r w:rsidR="00BE1FA1" w:rsidRPr="00BE1FA1">
        <w:rPr>
          <w:rFonts w:ascii="Avenir Next LT Pro" w:hAnsi="Avenir Next LT Pro"/>
          <w:szCs w:val="16"/>
        </w:rPr>
        <w:t>We work directly with communities to make change happen. Then we evidence the impact to influence policies to push those changes further. Because people-powered movement changes everything. Our health. Our wellbeing. Our world.</w:t>
      </w:r>
      <w:r w:rsidR="00A50FBF">
        <w:rPr>
          <w:rFonts w:ascii="Avenir Next LT Pro" w:hAnsi="Avenir Next LT Pro"/>
          <w:szCs w:val="16"/>
        </w:rPr>
        <w:t xml:space="preserve"> </w:t>
      </w:r>
      <w:r w:rsidR="00EB1F0E">
        <w:fldChar w:fldCharType="begin"/>
      </w:r>
      <w:r w:rsidR="00EB1F0E" w:rsidRPr="005F71BD">
        <w:rPr>
          <w:rFonts w:ascii="Avenir Next LT Pro" w:hAnsi="Avenir Next LT Pro"/>
          <w:b/>
          <w:bCs/>
          <w:szCs w:val="16"/>
          <w:rPrChange w:id="0" w:author="Isla Klose" w:date="2026-07-14T16:23:00Z" w16du:dateUtc="2026-07-14T15:23:00Z">
            <w:rPr>
              <w:b/>
              <w:bCs/>
              <w:szCs w:val="16"/>
            </w:rPr>
          </w:rPrChange>
        </w:rPr>
        <w:instrText>HYPERLINK "http://</w:instrText>
      </w:r>
      <w:r w:rsidR="00EB1F0E" w:rsidRPr="005F71BD">
        <w:rPr>
          <w:rFonts w:ascii="Avenir Next LT Pro" w:hAnsi="Avenir Next LT Pro"/>
          <w:rPrChange w:id="1" w:author="Isla Klose" w:date="2026-07-14T16:23:00Z" w16du:dateUtc="2026-07-14T15:23:00Z">
            <w:rPr>
              <w:rStyle w:val="Hyperlink"/>
              <w:b/>
              <w:bCs/>
              <w:color w:val="253773"/>
              <w:szCs w:val="16"/>
            </w:rPr>
          </w:rPrChange>
        </w:rPr>
        <w:instrText>www.walkwheelcycletrust.org.uk</w:instrText>
      </w:r>
      <w:r w:rsidR="00EB1F0E" w:rsidRPr="005F71BD">
        <w:rPr>
          <w:rFonts w:ascii="Avenir Next LT Pro" w:hAnsi="Avenir Next LT Pro"/>
          <w:b/>
          <w:bCs/>
          <w:szCs w:val="16"/>
          <w:rPrChange w:id="2" w:author="Isla Klose" w:date="2026-07-14T16:23:00Z" w16du:dateUtc="2026-07-14T15:23:00Z">
            <w:rPr>
              <w:b/>
              <w:bCs/>
              <w:szCs w:val="16"/>
            </w:rPr>
          </w:rPrChange>
        </w:rPr>
        <w:instrText>"</w:instrText>
      </w:r>
      <w:r w:rsidR="00EB1F0E">
        <w:fldChar w:fldCharType="separate"/>
      </w:r>
      <w:r w:rsidR="00A50FBF" w:rsidRPr="0076231A">
        <w:rPr>
          <w:rStyle w:val="Hyperlink"/>
          <w:rFonts w:ascii="Avenir Next LT Pro" w:hAnsi="Avenir Next LT Pro"/>
          <w:b/>
          <w:bCs/>
          <w:szCs w:val="16"/>
        </w:rPr>
        <w:t>www.walkwheelcycletrust.org.uk</w:t>
      </w:r>
      <w:r w:rsidR="00EB1F0E">
        <w:fldChar w:fldCharType="end"/>
      </w:r>
    </w:p>
    <w:p w14:paraId="421706E5" w14:textId="77777777" w:rsidR="008D65C3" w:rsidRPr="0076231A" w:rsidRDefault="008D65C3" w:rsidP="008D65C3">
      <w:pPr>
        <w:pStyle w:val="Footer"/>
        <w:tabs>
          <w:tab w:val="left" w:pos="503"/>
          <w:tab w:val="right" w:pos="9180"/>
          <w:tab w:val="right" w:pos="11420"/>
        </w:tabs>
        <w:ind w:right="-874"/>
        <w:jc w:val="both"/>
        <w:rPr>
          <w:rStyle w:val="Hyperlink"/>
          <w:rFonts w:ascii="Avenir Next LT Pro" w:hAnsi="Avenir Next LT Pro"/>
          <w:b/>
          <w:color w:val="253773"/>
          <w:sz w:val="12"/>
          <w:szCs w:val="12"/>
        </w:rPr>
      </w:pPr>
    </w:p>
    <w:p w14:paraId="6F6AD9DD" w14:textId="0ED44997" w:rsidR="008D65C3" w:rsidRPr="0076231A" w:rsidRDefault="008D65C3" w:rsidP="008D65C3">
      <w:pPr>
        <w:pStyle w:val="Footer"/>
        <w:tabs>
          <w:tab w:val="clear" w:pos="9923"/>
          <w:tab w:val="left" w:pos="503"/>
          <w:tab w:val="right" w:pos="9180"/>
          <w:tab w:val="right" w:pos="9498"/>
          <w:tab w:val="right" w:pos="11420"/>
        </w:tabs>
        <w:rPr>
          <w:rFonts w:ascii="Avenir Next LT Pro" w:hAnsi="Avenir Next LT Pro"/>
          <w:b/>
          <w:color w:val="253773"/>
          <w:szCs w:val="16"/>
        </w:rPr>
      </w:pPr>
      <w:r w:rsidRPr="0076231A">
        <w:rPr>
          <w:rStyle w:val="Hyperlink"/>
          <w:rFonts w:ascii="Avenir Next LT Pro" w:hAnsi="Avenir Next LT Pro"/>
          <w:b/>
          <w:color w:val="253773"/>
          <w:szCs w:val="16"/>
        </w:rPr>
        <w:t>Registered Charity No. SCO39263</w:t>
      </w:r>
    </w:p>
    <w:p w14:paraId="212BCCDA" w14:textId="77777777" w:rsidR="008D65C3" w:rsidRPr="0076231A" w:rsidRDefault="008D65C3" w:rsidP="008D65C3">
      <w:pPr>
        <w:rPr>
          <w:rFonts w:ascii="Avenir Next LT Pro" w:hAnsi="Avenir Next LT Pro"/>
          <w:b/>
          <w:color w:val="253773"/>
          <w:sz w:val="16"/>
          <w:szCs w:val="16"/>
        </w:rPr>
      </w:pPr>
    </w:p>
    <w:p w14:paraId="74FCB1FF" w14:textId="64B1B081" w:rsidR="008D65C3" w:rsidRPr="0076231A" w:rsidRDefault="008D65C3" w:rsidP="008D65C3">
      <w:pPr>
        <w:rPr>
          <w:rFonts w:ascii="Avenir Next LT Pro" w:hAnsi="Avenir Next LT Pro"/>
          <w:sz w:val="16"/>
          <w:szCs w:val="16"/>
        </w:rPr>
      </w:pPr>
      <w:r w:rsidRPr="0076231A">
        <w:rPr>
          <w:rFonts w:ascii="Avenir Next LT Pro" w:hAnsi="Avenir Next LT Pro"/>
          <w:b/>
          <w:color w:val="253773"/>
          <w:sz w:val="16"/>
          <w:szCs w:val="16"/>
        </w:rPr>
        <w:t>Cover photograph credit:</w:t>
      </w:r>
      <w:r w:rsidRPr="0076231A">
        <w:rPr>
          <w:rFonts w:ascii="Avenir Next LT Pro" w:hAnsi="Avenir Next LT Pro"/>
          <w:color w:val="253773"/>
          <w:sz w:val="16"/>
          <w:szCs w:val="16"/>
        </w:rPr>
        <w:t xml:space="preserve"> </w:t>
      </w:r>
      <w:r w:rsidR="001872D1">
        <w:rPr>
          <w:rFonts w:ascii="Avenir Next LT Pro" w:hAnsi="Avenir Next LT Pro"/>
          <w:color w:val="253773"/>
          <w:sz w:val="16"/>
          <w:szCs w:val="16"/>
        </w:rPr>
        <w:t>Chris Foster</w:t>
      </w:r>
      <w:r w:rsidR="00614944">
        <w:rPr>
          <w:rFonts w:ascii="Avenir Next LT Pro" w:hAnsi="Avenir Next LT Pro"/>
          <w:color w:val="253773"/>
          <w:sz w:val="16"/>
          <w:szCs w:val="16"/>
        </w:rPr>
        <w:t>/</w:t>
      </w:r>
      <w:r w:rsidR="00EB1F0E">
        <w:rPr>
          <w:rFonts w:ascii="Avenir Next LT Pro" w:hAnsi="Avenir Next LT Pro"/>
          <w:color w:val="253773"/>
          <w:sz w:val="16"/>
          <w:szCs w:val="16"/>
        </w:rPr>
        <w:t xml:space="preserve">Walk Wheel Cycle </w:t>
      </w:r>
      <w:r w:rsidR="00614944">
        <w:rPr>
          <w:rFonts w:ascii="Avenir Next LT Pro" w:hAnsi="Avenir Next LT Pro"/>
          <w:color w:val="253773"/>
          <w:sz w:val="16"/>
          <w:szCs w:val="16"/>
        </w:rPr>
        <w:t>Trust</w:t>
      </w:r>
      <w:r w:rsidR="00A72F2A">
        <w:rPr>
          <w:rFonts w:ascii="Avenir Next LT Pro" w:hAnsi="Avenir Next LT Pro"/>
          <w:color w:val="253773"/>
          <w:sz w:val="16"/>
          <w:szCs w:val="16"/>
        </w:rPr>
        <w:t xml:space="preserve">, </w:t>
      </w:r>
      <w:r w:rsidR="00EB1F0E" w:rsidRPr="0076231A">
        <w:rPr>
          <w:rFonts w:ascii="Avenir Next LT Pro" w:hAnsi="Avenir Next LT Pro"/>
          <w:sz w:val="16"/>
          <w:szCs w:val="16"/>
        </w:rPr>
        <w:t>t</w:t>
      </w:r>
    </w:p>
    <w:p w14:paraId="0A2AB1CA" w14:textId="4BE04866" w:rsidR="00266C74" w:rsidRPr="0076231A" w:rsidRDefault="008D65C3" w:rsidP="008D65C3">
      <w:pPr>
        <w:pStyle w:val="Footer"/>
        <w:tabs>
          <w:tab w:val="clear" w:pos="9923"/>
          <w:tab w:val="left" w:pos="503"/>
          <w:tab w:val="right" w:pos="9180"/>
          <w:tab w:val="right" w:pos="9498"/>
          <w:tab w:val="right" w:pos="11420"/>
        </w:tabs>
        <w:rPr>
          <w:rFonts w:ascii="Avenir Next LT Pro" w:hAnsi="Avenir Next LT Pro" w:cs="Arial"/>
        </w:rPr>
        <w:sectPr w:rsidR="00266C74" w:rsidRPr="0076231A" w:rsidSect="004672BC">
          <w:headerReference w:type="even" r:id="rId12"/>
          <w:headerReference w:type="default" r:id="rId13"/>
          <w:footerReference w:type="even" r:id="rId14"/>
          <w:footerReference w:type="default" r:id="rId15"/>
          <w:headerReference w:type="first" r:id="rId16"/>
          <w:footerReference w:type="first" r:id="rId17"/>
          <w:pgSz w:w="11907" w:h="16839" w:code="9"/>
          <w:pgMar w:top="4536" w:right="849" w:bottom="2948" w:left="992" w:header="709" w:footer="709" w:gutter="0"/>
          <w:cols w:space="708"/>
          <w:docGrid w:linePitch="360"/>
        </w:sectPr>
      </w:pPr>
      <w:r w:rsidRPr="0076231A">
        <w:rPr>
          <w:rFonts w:ascii="Avenir Next LT Pro" w:hAnsi="Avenir Next LT Pro"/>
          <w:szCs w:val="16"/>
        </w:rPr>
        <w:t>© 20</w:t>
      </w:r>
      <w:r w:rsidR="001872D1">
        <w:rPr>
          <w:rFonts w:ascii="Avenir Next LT Pro" w:hAnsi="Avenir Next LT Pro"/>
          <w:szCs w:val="16"/>
        </w:rPr>
        <w:t xml:space="preserve">20, Chris Foster </w:t>
      </w:r>
      <w:r w:rsidR="00614944">
        <w:rPr>
          <w:rFonts w:ascii="Avenir Next LT Pro" w:hAnsi="Avenir Next LT Pro"/>
          <w:color w:val="253773"/>
          <w:szCs w:val="16"/>
        </w:rPr>
        <w:t>all rights reserved</w:t>
      </w:r>
    </w:p>
    <w:p w14:paraId="22F349AF" w14:textId="764642E0" w:rsidR="00266C74" w:rsidRPr="0076231A" w:rsidRDefault="009A776C" w:rsidP="00042120">
      <w:pPr>
        <w:pStyle w:val="Heading1"/>
        <w:rPr>
          <w:rFonts w:ascii="Avenir Next LT Pro" w:hAnsi="Avenir Next LT Pro"/>
          <w:color w:val="264031"/>
        </w:rPr>
      </w:pPr>
      <w:r w:rsidRPr="0076231A">
        <w:rPr>
          <w:rFonts w:ascii="Avenir Next LT Pro" w:hAnsi="Avenir Next LT Pro"/>
          <w:color w:val="264031"/>
        </w:rPr>
        <w:lastRenderedPageBreak/>
        <w:t xml:space="preserve">Welcome to </w:t>
      </w:r>
      <w:r w:rsidR="00266C74" w:rsidRPr="0076231A">
        <w:rPr>
          <w:rFonts w:ascii="Avenir Next LT Pro" w:hAnsi="Avenir Next LT Pro"/>
          <w:color w:val="264031"/>
        </w:rPr>
        <w:t xml:space="preserve">Hands Up Scotland </w:t>
      </w:r>
      <w:r w:rsidR="00025E65" w:rsidRPr="0076231A">
        <w:rPr>
          <w:rFonts w:ascii="Avenir Next LT Pro" w:hAnsi="Avenir Next LT Pro"/>
          <w:color w:val="264031"/>
        </w:rPr>
        <w:t xml:space="preserve">Survey </w:t>
      </w:r>
      <w:r w:rsidR="00CB0822" w:rsidRPr="0076231A">
        <w:rPr>
          <w:rFonts w:ascii="Avenir Next LT Pro" w:hAnsi="Avenir Next LT Pro"/>
          <w:color w:val="264031"/>
        </w:rPr>
        <w:t>202</w:t>
      </w:r>
      <w:r w:rsidR="005F71BD" w:rsidRPr="0076231A">
        <w:rPr>
          <w:rFonts w:ascii="Avenir Next LT Pro" w:hAnsi="Avenir Next LT Pro"/>
          <w:color w:val="264031"/>
        </w:rPr>
        <w:t>6</w:t>
      </w:r>
    </w:p>
    <w:p w14:paraId="32B8387F" w14:textId="77777777" w:rsidR="00044FC0" w:rsidRDefault="00044FC0" w:rsidP="00044FC0">
      <w:pPr>
        <w:rPr>
          <w:rFonts w:cs="Arial"/>
          <w:b/>
          <w:color w:val="C00000"/>
          <w:lang w:eastAsia="en-GB"/>
        </w:rPr>
      </w:pPr>
    </w:p>
    <w:p w14:paraId="1E44F526" w14:textId="008072B5" w:rsidR="009A776C" w:rsidRPr="0076231A" w:rsidRDefault="007A3585" w:rsidP="00044FC0">
      <w:pPr>
        <w:rPr>
          <w:rFonts w:ascii="Avenir Next LT Pro" w:hAnsi="Avenir Next LT Pro" w:cs="Arial"/>
        </w:rPr>
      </w:pPr>
      <w:r w:rsidRPr="0076231A">
        <w:rPr>
          <w:rFonts w:ascii="Avenir Next LT Pro" w:hAnsi="Avenir Next LT Pro" w:cs="Arial"/>
        </w:rPr>
        <w:t xml:space="preserve">The Hands Up Scotland Survey </w:t>
      </w:r>
      <w:r w:rsidR="00C625AC" w:rsidRPr="0076231A">
        <w:rPr>
          <w:rFonts w:ascii="Avenir Next LT Pro" w:hAnsi="Avenir Next LT Pro" w:cs="Arial"/>
        </w:rPr>
        <w:t xml:space="preserve">(HUSS) </w:t>
      </w:r>
      <w:r w:rsidRPr="0076231A">
        <w:rPr>
          <w:rFonts w:ascii="Avenir Next LT Pro" w:hAnsi="Avenir Next LT Pro" w:cs="Arial"/>
        </w:rPr>
        <w:t xml:space="preserve">is the </w:t>
      </w:r>
      <w:r w:rsidR="00266C74" w:rsidRPr="0076231A">
        <w:rPr>
          <w:rFonts w:ascii="Avenir Next LT Pro" w:hAnsi="Avenir Next LT Pro" w:cs="Arial"/>
        </w:rPr>
        <w:t>largest national dataset to look at how children tr</w:t>
      </w:r>
      <w:r w:rsidRPr="0076231A">
        <w:rPr>
          <w:rFonts w:ascii="Avenir Next LT Pro" w:hAnsi="Avenir Next LT Pro" w:cs="Arial"/>
        </w:rPr>
        <w:t>avel to school across Scotland</w:t>
      </w:r>
      <w:r w:rsidRPr="00610284">
        <w:rPr>
          <w:rFonts w:ascii="Avenir Next LT Pro" w:hAnsi="Avenir Next LT Pro" w:cs="Arial"/>
        </w:rPr>
        <w:t xml:space="preserve">. </w:t>
      </w:r>
    </w:p>
    <w:p w14:paraId="6689E23B" w14:textId="77777777" w:rsidR="00044FC0" w:rsidRPr="0076231A" w:rsidRDefault="00044FC0" w:rsidP="00044FC0">
      <w:pPr>
        <w:rPr>
          <w:rFonts w:ascii="Avenir Next LT Pro" w:hAnsi="Avenir Next LT Pro" w:cs="Arial"/>
          <w:b/>
          <w:color w:val="C00000"/>
          <w:lang w:eastAsia="en-GB"/>
        </w:rPr>
      </w:pPr>
    </w:p>
    <w:p w14:paraId="22613F6A" w14:textId="112339E6" w:rsidR="00044FC0" w:rsidRPr="0076231A" w:rsidRDefault="00D15569" w:rsidP="00044FC0">
      <w:pPr>
        <w:pStyle w:val="BodyText"/>
        <w:spacing w:before="0" w:after="0" w:line="276" w:lineRule="auto"/>
        <w:ind w:right="386"/>
        <w:jc w:val="both"/>
        <w:rPr>
          <w:rFonts w:ascii="Avenir Next LT Pro" w:hAnsi="Avenir Next LT Pro" w:cs="Arial"/>
          <w:szCs w:val="22"/>
        </w:rPr>
      </w:pPr>
      <w:r w:rsidRPr="0076231A">
        <w:rPr>
          <w:rFonts w:ascii="Avenir Next LT Pro" w:hAnsi="Avenir Next LT Pro" w:cs="Arial"/>
          <w:szCs w:val="22"/>
        </w:rPr>
        <w:t>Following the passing of a Parliamentary Order on 1</w:t>
      </w:r>
      <w:r w:rsidR="0045570B" w:rsidRPr="0076231A">
        <w:rPr>
          <w:rFonts w:ascii="Avenir Next LT Pro" w:hAnsi="Avenir Next LT Pro" w:cs="Arial"/>
          <w:szCs w:val="22"/>
          <w:vertAlign w:val="superscript"/>
        </w:rPr>
        <w:t>st</w:t>
      </w:r>
      <w:r w:rsidR="0045570B" w:rsidRPr="0076231A">
        <w:rPr>
          <w:rFonts w:ascii="Avenir Next LT Pro" w:hAnsi="Avenir Next LT Pro" w:cs="Arial"/>
          <w:szCs w:val="22"/>
        </w:rPr>
        <w:t xml:space="preserve"> </w:t>
      </w:r>
      <w:r w:rsidRPr="0076231A">
        <w:rPr>
          <w:rFonts w:ascii="Avenir Next LT Pro" w:hAnsi="Avenir Next LT Pro" w:cs="Arial"/>
          <w:szCs w:val="22"/>
        </w:rPr>
        <w:t xml:space="preserve">June 2012, </w:t>
      </w:r>
      <w:r w:rsidR="00C625AC" w:rsidRPr="0076231A">
        <w:rPr>
          <w:rFonts w:ascii="Avenir Next LT Pro" w:hAnsi="Avenir Next LT Pro" w:cs="Arial"/>
          <w:szCs w:val="22"/>
        </w:rPr>
        <w:t>HUSS</w:t>
      </w:r>
      <w:r w:rsidRPr="0076231A">
        <w:rPr>
          <w:rFonts w:ascii="Avenir Next LT Pro" w:hAnsi="Avenir Next LT Pro" w:cs="Arial"/>
          <w:szCs w:val="22"/>
        </w:rPr>
        <w:t xml:space="preserve"> has been </w:t>
      </w:r>
      <w:r w:rsidR="004117E1" w:rsidRPr="0076231A">
        <w:rPr>
          <w:rFonts w:ascii="Avenir Next LT Pro" w:hAnsi="Avenir Next LT Pro" w:cs="Arial"/>
          <w:szCs w:val="22"/>
        </w:rPr>
        <w:t>published as an Official Statistic</w:t>
      </w:r>
      <w:r w:rsidR="004510C0" w:rsidRPr="0076231A">
        <w:rPr>
          <w:rFonts w:ascii="Avenir Next LT Pro" w:hAnsi="Avenir Next LT Pro" w:cs="Arial"/>
          <w:szCs w:val="22"/>
        </w:rPr>
        <w:t xml:space="preserve"> in Scotland.</w:t>
      </w:r>
      <w:r w:rsidR="0045570B" w:rsidRPr="0076231A">
        <w:rPr>
          <w:rFonts w:ascii="Avenir Next LT Pro" w:hAnsi="Avenir Next LT Pro" w:cs="Arial"/>
          <w:szCs w:val="22"/>
        </w:rPr>
        <w:t xml:space="preserve"> </w:t>
      </w:r>
      <w:r w:rsidRPr="0076231A">
        <w:rPr>
          <w:rFonts w:ascii="Avenir Next LT Pro" w:hAnsi="Avenir Next LT Pro" w:cs="Arial"/>
          <w:szCs w:val="22"/>
        </w:rPr>
        <w:t xml:space="preserve">This is a great achievement as the Official Statistic status acknowledges </w:t>
      </w:r>
      <w:r w:rsidR="00C625AC" w:rsidRPr="0076231A">
        <w:rPr>
          <w:rFonts w:ascii="Avenir Next LT Pro" w:hAnsi="Avenir Next LT Pro" w:cs="Arial"/>
          <w:szCs w:val="22"/>
        </w:rPr>
        <w:t>HUSS</w:t>
      </w:r>
      <w:r w:rsidR="000E2C9E" w:rsidRPr="0076231A">
        <w:rPr>
          <w:rFonts w:ascii="Avenir Next LT Pro" w:hAnsi="Avenir Next LT Pro" w:cs="Arial"/>
          <w:szCs w:val="22"/>
        </w:rPr>
        <w:t xml:space="preserve"> </w:t>
      </w:r>
      <w:r w:rsidRPr="0076231A">
        <w:rPr>
          <w:rFonts w:ascii="Avenir Next LT Pro" w:hAnsi="Avenir Next LT Pro" w:cs="Arial"/>
          <w:szCs w:val="22"/>
        </w:rPr>
        <w:t>as a robust and accurate source of data</w:t>
      </w:r>
      <w:r w:rsidR="000E2C9E" w:rsidRPr="0076231A">
        <w:rPr>
          <w:rFonts w:ascii="Avenir Next LT Pro" w:hAnsi="Avenir Next LT Pro" w:cs="Arial"/>
          <w:szCs w:val="22"/>
        </w:rPr>
        <w:t>,</w:t>
      </w:r>
      <w:r w:rsidRPr="0076231A">
        <w:rPr>
          <w:rFonts w:ascii="Avenir Next LT Pro" w:hAnsi="Avenir Next LT Pro" w:cs="Arial"/>
          <w:szCs w:val="22"/>
        </w:rPr>
        <w:t xml:space="preserve"> </w:t>
      </w:r>
      <w:r w:rsidR="000E2C9E" w:rsidRPr="0076231A">
        <w:rPr>
          <w:rFonts w:ascii="Avenir Next LT Pro" w:hAnsi="Avenir Next LT Pro" w:cs="Arial"/>
          <w:szCs w:val="22"/>
        </w:rPr>
        <w:t>important</w:t>
      </w:r>
      <w:r w:rsidRPr="0076231A">
        <w:rPr>
          <w:rFonts w:ascii="Avenir Next LT Pro" w:hAnsi="Avenir Next LT Pro" w:cs="Arial"/>
          <w:szCs w:val="22"/>
        </w:rPr>
        <w:t xml:space="preserve"> for policy making on transport issues within Scotland.</w:t>
      </w:r>
    </w:p>
    <w:p w14:paraId="019DDE89" w14:textId="77777777" w:rsidR="00044FC0" w:rsidRPr="0076231A" w:rsidRDefault="00044FC0" w:rsidP="00044FC0">
      <w:pPr>
        <w:pStyle w:val="BodyText"/>
        <w:spacing w:before="0" w:after="0" w:line="276" w:lineRule="auto"/>
        <w:ind w:right="386"/>
        <w:jc w:val="both"/>
        <w:rPr>
          <w:rFonts w:ascii="Avenir Next LT Pro" w:hAnsi="Avenir Next LT Pro" w:cs="Arial"/>
          <w:szCs w:val="22"/>
        </w:rPr>
      </w:pPr>
    </w:p>
    <w:p w14:paraId="5EC5E29B" w14:textId="07CA9409" w:rsidR="002B4C3B" w:rsidRPr="0076231A" w:rsidRDefault="00D07AAE" w:rsidP="009A776C">
      <w:pPr>
        <w:pStyle w:val="BodyText"/>
        <w:spacing w:before="0" w:after="120" w:line="276" w:lineRule="auto"/>
        <w:ind w:right="386"/>
        <w:jc w:val="both"/>
        <w:rPr>
          <w:rFonts w:ascii="Avenir Next LT Pro" w:hAnsi="Avenir Next LT Pro" w:cs="Arial"/>
        </w:rPr>
      </w:pPr>
      <w:r w:rsidRPr="0076231A">
        <w:rPr>
          <w:rFonts w:ascii="Avenir Next LT Pro" w:hAnsi="Avenir Next LT Pro" w:cs="Arial"/>
        </w:rPr>
        <w:t xml:space="preserve">These achievements have only </w:t>
      </w:r>
      <w:r w:rsidR="00D15569" w:rsidRPr="0076231A">
        <w:rPr>
          <w:rFonts w:ascii="Avenir Next LT Pro" w:hAnsi="Avenir Next LT Pro" w:cs="Arial"/>
        </w:rPr>
        <w:t xml:space="preserve">been possible </w:t>
      </w:r>
      <w:proofErr w:type="gramStart"/>
      <w:r w:rsidRPr="0076231A">
        <w:rPr>
          <w:rFonts w:ascii="Avenir Next LT Pro" w:hAnsi="Avenir Next LT Pro" w:cs="Arial"/>
        </w:rPr>
        <w:t>as a result of</w:t>
      </w:r>
      <w:proofErr w:type="gramEnd"/>
      <w:r w:rsidRPr="0076231A">
        <w:rPr>
          <w:rFonts w:ascii="Avenir Next LT Pro" w:hAnsi="Avenir Next LT Pro" w:cs="Arial"/>
        </w:rPr>
        <w:t xml:space="preserve"> your continued </w:t>
      </w:r>
      <w:r w:rsidR="000E2C9E" w:rsidRPr="0076231A">
        <w:rPr>
          <w:rFonts w:ascii="Avenir Next LT Pro" w:hAnsi="Avenir Next LT Pro" w:cs="Arial"/>
        </w:rPr>
        <w:t>support</w:t>
      </w:r>
      <w:r w:rsidR="00D15569" w:rsidRPr="0076231A">
        <w:rPr>
          <w:rFonts w:ascii="Avenir Next LT Pro" w:hAnsi="Avenir Next LT Pro" w:cs="Arial"/>
        </w:rPr>
        <w:t xml:space="preserve"> over the years and so </w:t>
      </w:r>
      <w:r w:rsidR="000E2C9E" w:rsidRPr="0076231A">
        <w:rPr>
          <w:rFonts w:ascii="Avenir Next LT Pro" w:hAnsi="Avenir Next LT Pro" w:cs="Arial"/>
          <w:b/>
        </w:rPr>
        <w:t>we thank you for all your hard work</w:t>
      </w:r>
      <w:r w:rsidR="00D15569" w:rsidRPr="0076231A">
        <w:rPr>
          <w:rFonts w:ascii="Avenir Next LT Pro" w:hAnsi="Avenir Next LT Pro" w:cs="Arial"/>
          <w:b/>
        </w:rPr>
        <w:t>!</w:t>
      </w:r>
      <w:r w:rsidRPr="0076231A">
        <w:rPr>
          <w:rFonts w:ascii="Avenir Next LT Pro" w:hAnsi="Avenir Next LT Pro" w:cs="Arial"/>
        </w:rPr>
        <w:t xml:space="preserve">  We are looking forward to w</w:t>
      </w:r>
      <w:r w:rsidR="004510C0" w:rsidRPr="0076231A">
        <w:rPr>
          <w:rFonts w:ascii="Avenir Next LT Pro" w:hAnsi="Avenir Next LT Pro" w:cs="Arial"/>
        </w:rPr>
        <w:t>orking with you again this year.</w:t>
      </w:r>
    </w:p>
    <w:p w14:paraId="73F91B78" w14:textId="5ABD2973" w:rsidR="00042120" w:rsidRPr="0076231A" w:rsidRDefault="00042120" w:rsidP="00042120">
      <w:pPr>
        <w:pStyle w:val="Heading2"/>
        <w:rPr>
          <w:rFonts w:ascii="Avenir Next LT Pro" w:hAnsi="Avenir Next LT Pro"/>
          <w:color w:val="000000" w:themeColor="text1"/>
        </w:rPr>
      </w:pPr>
      <w:r w:rsidRPr="0076231A">
        <w:rPr>
          <w:rFonts w:ascii="Avenir Next LT Pro" w:hAnsi="Avenir Next LT Pro"/>
          <w:color w:val="000000" w:themeColor="text1"/>
        </w:rPr>
        <w:t xml:space="preserve">HUSS </w:t>
      </w:r>
      <w:r w:rsidR="00CB0822" w:rsidRPr="0076231A">
        <w:rPr>
          <w:rFonts w:ascii="Avenir Next LT Pro" w:hAnsi="Avenir Next LT Pro"/>
          <w:color w:val="000000" w:themeColor="text1"/>
        </w:rPr>
        <w:t>202</w:t>
      </w:r>
      <w:r w:rsidR="00273E2F" w:rsidRPr="0076231A">
        <w:rPr>
          <w:rFonts w:ascii="Avenir Next LT Pro" w:hAnsi="Avenir Next LT Pro"/>
          <w:color w:val="000000" w:themeColor="text1"/>
        </w:rPr>
        <w:t>6</w:t>
      </w:r>
      <w:r w:rsidRPr="0076231A">
        <w:rPr>
          <w:rFonts w:ascii="Avenir Next LT Pro" w:hAnsi="Avenir Next LT Pro"/>
          <w:color w:val="000000" w:themeColor="text1"/>
        </w:rPr>
        <w:t xml:space="preserve"> key dates</w:t>
      </w:r>
    </w:p>
    <w:tbl>
      <w:tblPr>
        <w:tblStyle w:val="TableGrid"/>
        <w:tblW w:w="4859" w:type="pct"/>
        <w:tblLook w:val="04A0" w:firstRow="1" w:lastRow="0" w:firstColumn="1" w:lastColumn="0" w:noHBand="0" w:noVBand="1"/>
      </w:tblPr>
      <w:tblGrid>
        <w:gridCol w:w="7082"/>
        <w:gridCol w:w="2551"/>
      </w:tblGrid>
      <w:tr w:rsidR="00042120" w:rsidRPr="00273E2F" w14:paraId="21945333" w14:textId="77777777" w:rsidTr="0076231A">
        <w:trPr>
          <w:trHeight w:val="257"/>
        </w:trPr>
        <w:tc>
          <w:tcPr>
            <w:tcW w:w="3676" w:type="pct"/>
            <w:shd w:val="clear" w:color="auto" w:fill="264031"/>
            <w:vAlign w:val="center"/>
          </w:tcPr>
          <w:p w14:paraId="369FCD58" w14:textId="77777777" w:rsidR="00042120" w:rsidRPr="0076231A" w:rsidRDefault="00042120" w:rsidP="00042120">
            <w:pPr>
              <w:pStyle w:val="RowHeading"/>
              <w:ind w:right="384"/>
              <w:contextualSpacing/>
              <w:rPr>
                <w:rFonts w:ascii="Avenir Next LT Pro" w:hAnsi="Avenir Next LT Pro" w:cs="Arial"/>
                <w:color w:val="FFFFFF"/>
                <w:sz w:val="22"/>
                <w:szCs w:val="22"/>
              </w:rPr>
            </w:pPr>
            <w:r w:rsidRPr="0076231A">
              <w:rPr>
                <w:rFonts w:ascii="Avenir Next LT Pro" w:hAnsi="Avenir Next LT Pro" w:cs="Arial"/>
                <w:color w:val="FFFFFF"/>
              </w:rPr>
              <w:t>Action</w:t>
            </w:r>
          </w:p>
        </w:tc>
        <w:tc>
          <w:tcPr>
            <w:tcW w:w="1324" w:type="pct"/>
            <w:shd w:val="clear" w:color="auto" w:fill="264031"/>
            <w:vAlign w:val="center"/>
          </w:tcPr>
          <w:p w14:paraId="2B958176" w14:textId="77777777" w:rsidR="00042120" w:rsidRPr="0076231A" w:rsidRDefault="00042120" w:rsidP="00042120">
            <w:pPr>
              <w:pStyle w:val="TableText"/>
              <w:ind w:right="384"/>
              <w:contextualSpacing/>
              <w:jc w:val="left"/>
              <w:rPr>
                <w:rFonts w:ascii="Avenir Next LT Pro" w:hAnsi="Avenir Next LT Pro" w:cs="Arial"/>
                <w:b/>
                <w:color w:val="FFFFFF"/>
                <w:sz w:val="22"/>
                <w:szCs w:val="22"/>
              </w:rPr>
            </w:pPr>
            <w:r w:rsidRPr="0076231A">
              <w:rPr>
                <w:rFonts w:ascii="Avenir Next LT Pro" w:hAnsi="Avenir Next LT Pro" w:cs="Arial"/>
                <w:b/>
                <w:color w:val="FFFFFF"/>
              </w:rPr>
              <w:t>Date</w:t>
            </w:r>
          </w:p>
        </w:tc>
      </w:tr>
      <w:tr w:rsidR="00042120" w:rsidRPr="00273E2F" w14:paraId="57F7A0C5" w14:textId="77777777" w:rsidTr="0076231A">
        <w:trPr>
          <w:trHeight w:val="559"/>
        </w:trPr>
        <w:tc>
          <w:tcPr>
            <w:tcW w:w="3676" w:type="pct"/>
            <w:vAlign w:val="center"/>
          </w:tcPr>
          <w:p w14:paraId="63575E53" w14:textId="25EBF440" w:rsidR="00042120" w:rsidRPr="0076231A" w:rsidRDefault="00042120">
            <w:pPr>
              <w:pStyle w:val="RowHeading"/>
              <w:ind w:right="386"/>
              <w:contextualSpacing/>
              <w:rPr>
                <w:rFonts w:ascii="Avenir Next LT Pro" w:hAnsi="Avenir Next LT Pro" w:cs="Arial"/>
                <w:b w:val="0"/>
                <w:sz w:val="22"/>
                <w:szCs w:val="22"/>
              </w:rPr>
            </w:pPr>
            <w:r w:rsidRPr="0076231A">
              <w:rPr>
                <w:rFonts w:ascii="Avenir Next LT Pro" w:hAnsi="Avenir Next LT Pro" w:cs="Arial"/>
              </w:rPr>
              <w:t xml:space="preserve">Hands Up Scotland Survey </w:t>
            </w:r>
            <w:r w:rsidR="00CB0822" w:rsidRPr="0076231A">
              <w:rPr>
                <w:rFonts w:ascii="Avenir Next LT Pro" w:hAnsi="Avenir Next LT Pro" w:cs="Arial"/>
              </w:rPr>
              <w:t>202</w:t>
            </w:r>
            <w:r w:rsidR="00273E2F" w:rsidRPr="0076231A">
              <w:rPr>
                <w:rFonts w:ascii="Avenir Next LT Pro" w:hAnsi="Avenir Next LT Pro" w:cs="Arial"/>
              </w:rPr>
              <w:t>6</w:t>
            </w:r>
            <w:r w:rsidRPr="0076231A">
              <w:rPr>
                <w:rFonts w:ascii="Avenir Next LT Pro" w:hAnsi="Avenir Next LT Pro" w:cs="Arial"/>
              </w:rPr>
              <w:t>: Data collection week</w:t>
            </w:r>
            <w:r w:rsidRPr="0076231A">
              <w:rPr>
                <w:rFonts w:ascii="Avenir Next LT Pro" w:hAnsi="Avenir Next LT Pro"/>
              </w:rPr>
              <w:br/>
            </w:r>
            <w:r w:rsidR="004510C0" w:rsidRPr="0076231A">
              <w:rPr>
                <w:rFonts w:ascii="Avenir Next LT Pro" w:hAnsi="Avenir Next LT Pro" w:cs="Arial"/>
                <w:b w:val="0"/>
              </w:rPr>
              <w:t>Schools must conduct the survey between these dates.</w:t>
            </w:r>
          </w:p>
        </w:tc>
        <w:tc>
          <w:tcPr>
            <w:tcW w:w="1324" w:type="pct"/>
            <w:vAlign w:val="center"/>
          </w:tcPr>
          <w:p w14:paraId="29CA7BAF" w14:textId="378D38B9" w:rsidR="00042120" w:rsidRPr="0076231A" w:rsidRDefault="00273E2F" w:rsidP="42971CBA">
            <w:pPr>
              <w:pStyle w:val="TableText"/>
              <w:ind w:right="136"/>
              <w:contextualSpacing/>
              <w:jc w:val="left"/>
              <w:rPr>
                <w:rFonts w:ascii="Avenir Next LT Pro" w:hAnsi="Avenir Next LT Pro" w:cs="Arial"/>
                <w:b/>
                <w:color w:val="C00000"/>
                <w:sz w:val="22"/>
                <w:szCs w:val="22"/>
              </w:rPr>
            </w:pPr>
            <w:r w:rsidRPr="0076231A">
              <w:rPr>
                <w:rFonts w:ascii="Avenir Next LT Pro" w:hAnsi="Avenir Next LT Pro" w:cs="Arial"/>
                <w:b/>
                <w:bCs/>
                <w:color w:val="C00000"/>
              </w:rPr>
              <w:t>7</w:t>
            </w:r>
            <w:r w:rsidR="463B2AB5" w:rsidRPr="0076231A">
              <w:rPr>
                <w:rFonts w:ascii="Avenir Next LT Pro" w:hAnsi="Avenir Next LT Pro" w:cs="Arial"/>
                <w:b/>
                <w:bCs/>
                <w:color w:val="C00000"/>
                <w:vertAlign w:val="superscript"/>
              </w:rPr>
              <w:t>th</w:t>
            </w:r>
            <w:r w:rsidR="3AC50C2C" w:rsidRPr="0076231A">
              <w:rPr>
                <w:rFonts w:ascii="Avenir Next LT Pro" w:hAnsi="Avenir Next LT Pro" w:cs="Arial"/>
                <w:b/>
                <w:bCs/>
                <w:color w:val="C00000"/>
              </w:rPr>
              <w:t>-</w:t>
            </w:r>
            <w:r w:rsidR="3E40A81C" w:rsidRPr="0076231A">
              <w:rPr>
                <w:rFonts w:ascii="Avenir Next LT Pro" w:hAnsi="Avenir Next LT Pro" w:cs="Arial"/>
                <w:b/>
                <w:bCs/>
                <w:color w:val="C00000"/>
              </w:rPr>
              <w:t xml:space="preserve"> </w:t>
            </w:r>
            <w:r w:rsidR="00CB0822" w:rsidRPr="0076231A">
              <w:rPr>
                <w:rFonts w:ascii="Avenir Next LT Pro" w:hAnsi="Avenir Next LT Pro" w:cs="Arial"/>
                <w:b/>
                <w:bCs/>
                <w:color w:val="C00000"/>
              </w:rPr>
              <w:t>1</w:t>
            </w:r>
            <w:r w:rsidRPr="0076231A">
              <w:rPr>
                <w:rFonts w:ascii="Avenir Next LT Pro" w:hAnsi="Avenir Next LT Pro" w:cs="Arial"/>
                <w:b/>
                <w:bCs/>
                <w:color w:val="C00000"/>
              </w:rPr>
              <w:t>1</w:t>
            </w:r>
            <w:r w:rsidR="463B2AB5" w:rsidRPr="0076231A">
              <w:rPr>
                <w:rFonts w:ascii="Avenir Next LT Pro" w:hAnsi="Avenir Next LT Pro" w:cs="Arial"/>
                <w:b/>
                <w:bCs/>
                <w:color w:val="C00000"/>
                <w:vertAlign w:val="superscript"/>
              </w:rPr>
              <w:t>th</w:t>
            </w:r>
            <w:r w:rsidR="463B2AB5" w:rsidRPr="0076231A">
              <w:rPr>
                <w:rFonts w:ascii="Avenir Next LT Pro" w:hAnsi="Avenir Next LT Pro" w:cs="Arial"/>
                <w:b/>
                <w:color w:val="C00000"/>
              </w:rPr>
              <w:t xml:space="preserve"> </w:t>
            </w:r>
            <w:r w:rsidR="00042120" w:rsidRPr="0076231A">
              <w:rPr>
                <w:rFonts w:ascii="Avenir Next LT Pro" w:hAnsi="Avenir Next LT Pro" w:cs="Arial"/>
                <w:b/>
                <w:color w:val="C00000"/>
              </w:rPr>
              <w:t xml:space="preserve">September </w:t>
            </w:r>
            <w:r w:rsidR="00CB0822" w:rsidRPr="0076231A">
              <w:rPr>
                <w:rFonts w:ascii="Avenir Next LT Pro" w:hAnsi="Avenir Next LT Pro" w:cs="Arial"/>
                <w:b/>
                <w:bCs/>
                <w:color w:val="C00000"/>
              </w:rPr>
              <w:t>202</w:t>
            </w:r>
            <w:r w:rsidRPr="0076231A">
              <w:rPr>
                <w:rFonts w:ascii="Avenir Next LT Pro" w:hAnsi="Avenir Next LT Pro" w:cs="Arial"/>
                <w:b/>
                <w:bCs/>
                <w:color w:val="C00000"/>
              </w:rPr>
              <w:t>6</w:t>
            </w:r>
            <w:r w:rsidR="0D8257B7" w:rsidRPr="0076231A">
              <w:rPr>
                <w:rFonts w:ascii="Avenir Next LT Pro" w:hAnsi="Avenir Next LT Pro" w:cs="Arial"/>
                <w:b/>
                <w:color w:val="C00000"/>
              </w:rPr>
              <w:t>*</w:t>
            </w:r>
          </w:p>
        </w:tc>
      </w:tr>
      <w:tr w:rsidR="00042120" w:rsidRPr="00273E2F" w14:paraId="0A6C2CA2" w14:textId="77777777" w:rsidTr="0076231A">
        <w:trPr>
          <w:trHeight w:val="625"/>
        </w:trPr>
        <w:tc>
          <w:tcPr>
            <w:tcW w:w="3676" w:type="pct"/>
            <w:vAlign w:val="center"/>
          </w:tcPr>
          <w:p w14:paraId="4C2E9270" w14:textId="77777777" w:rsidR="00F839D1" w:rsidRPr="0076231A" w:rsidRDefault="004510C0" w:rsidP="61586B47">
            <w:pPr>
              <w:pStyle w:val="RowHeading"/>
              <w:ind w:right="386"/>
              <w:contextualSpacing/>
              <w:rPr>
                <w:rFonts w:ascii="Avenir Next LT Pro" w:hAnsi="Avenir Next LT Pro" w:cs="Arial"/>
                <w:b w:val="0"/>
                <w:sz w:val="22"/>
                <w:szCs w:val="22"/>
              </w:rPr>
            </w:pPr>
            <w:r w:rsidRPr="0076231A">
              <w:rPr>
                <w:rFonts w:ascii="Avenir Next LT Pro" w:hAnsi="Avenir Next LT Pro" w:cs="Arial"/>
                <w:b w:val="0"/>
              </w:rPr>
              <w:t>Schools must submit their survey results online by visiting:</w:t>
            </w:r>
          </w:p>
          <w:p w14:paraId="51DF883F" w14:textId="1ECF113C" w:rsidR="00042120" w:rsidRPr="0076231A" w:rsidRDefault="006A3368" w:rsidP="11C94E0E">
            <w:pPr>
              <w:pStyle w:val="RowHeading"/>
              <w:ind w:right="386"/>
              <w:contextualSpacing/>
              <w:rPr>
                <w:rFonts w:ascii="Avenir Next LT Pro" w:hAnsi="Avenir Next LT Pro" w:cs="Arial"/>
                <w:color w:val="0D375A"/>
                <w:u w:val="single"/>
              </w:rPr>
            </w:pPr>
            <w:hyperlink r:id="rId18" w:history="1">
              <w:r w:rsidRPr="0076231A">
                <w:rPr>
                  <w:rStyle w:val="Hyperlink"/>
                  <w:rFonts w:ascii="Avenir Next LT Pro" w:hAnsi="Avenir Next LT Pro" w:cs="Arial"/>
                </w:rPr>
                <w:t>https://online1.snapsurveys.com/s0xicy</w:t>
              </w:r>
            </w:hyperlink>
            <w:hyperlink r:id="rId19" w:history="1"/>
          </w:p>
        </w:tc>
        <w:tc>
          <w:tcPr>
            <w:tcW w:w="1324" w:type="pct"/>
            <w:vAlign w:val="center"/>
          </w:tcPr>
          <w:p w14:paraId="077ABB32" w14:textId="6B5CBE35" w:rsidR="00042120" w:rsidRPr="0076231A" w:rsidRDefault="004510C0" w:rsidP="42971CBA">
            <w:pPr>
              <w:pStyle w:val="TableText"/>
              <w:ind w:right="172"/>
              <w:contextualSpacing/>
              <w:jc w:val="left"/>
              <w:rPr>
                <w:rFonts w:ascii="Avenir Next LT Pro" w:hAnsi="Avenir Next LT Pro" w:cs="Arial"/>
                <w:b/>
                <w:color w:val="C00000"/>
                <w:sz w:val="22"/>
                <w:szCs w:val="22"/>
              </w:rPr>
            </w:pPr>
            <w:r w:rsidRPr="0076231A">
              <w:rPr>
                <w:rFonts w:ascii="Avenir Next LT Pro" w:hAnsi="Avenir Next LT Pro" w:cs="Arial"/>
                <w:b/>
                <w:color w:val="C00000"/>
              </w:rPr>
              <w:t>Before</w:t>
            </w:r>
            <w:r w:rsidR="00CB0822" w:rsidRPr="0076231A">
              <w:rPr>
                <w:rFonts w:ascii="Avenir Next LT Pro" w:hAnsi="Avenir Next LT Pro" w:cs="Arial"/>
                <w:b/>
                <w:color w:val="C00000"/>
              </w:rPr>
              <w:t xml:space="preserve"> </w:t>
            </w:r>
            <w:r w:rsidR="00CB0822" w:rsidRPr="0076231A">
              <w:rPr>
                <w:rFonts w:ascii="Avenir Next LT Pro" w:hAnsi="Avenir Next LT Pro" w:cs="Arial"/>
                <w:b/>
                <w:bCs/>
                <w:color w:val="C00000"/>
              </w:rPr>
              <w:t>2</w:t>
            </w:r>
            <w:r w:rsidR="00273E2F" w:rsidRPr="0076231A">
              <w:rPr>
                <w:rFonts w:ascii="Avenir Next LT Pro" w:hAnsi="Avenir Next LT Pro" w:cs="Arial"/>
                <w:b/>
                <w:bCs/>
                <w:color w:val="C00000"/>
              </w:rPr>
              <w:t>5</w:t>
            </w:r>
            <w:r w:rsidRPr="0076231A">
              <w:rPr>
                <w:rFonts w:ascii="Avenir Next LT Pro" w:hAnsi="Avenir Next LT Pro" w:cs="Arial"/>
                <w:b/>
                <w:bCs/>
                <w:color w:val="C00000"/>
                <w:vertAlign w:val="superscript"/>
              </w:rPr>
              <w:t>t</w:t>
            </w:r>
            <w:r w:rsidR="263681E2" w:rsidRPr="0076231A">
              <w:rPr>
                <w:rFonts w:ascii="Avenir Next LT Pro" w:hAnsi="Avenir Next LT Pro" w:cs="Arial"/>
                <w:b/>
                <w:bCs/>
                <w:color w:val="C00000"/>
                <w:vertAlign w:val="superscript"/>
              </w:rPr>
              <w:t>h</w:t>
            </w:r>
            <w:r w:rsidR="004E60E6" w:rsidRPr="0076231A">
              <w:rPr>
                <w:rFonts w:ascii="Avenir Next LT Pro" w:hAnsi="Avenir Next LT Pro" w:cs="Arial"/>
                <w:b/>
                <w:color w:val="C00000"/>
              </w:rPr>
              <w:t xml:space="preserve"> </w:t>
            </w:r>
            <w:r w:rsidR="263681E2" w:rsidRPr="0076231A">
              <w:rPr>
                <w:rFonts w:ascii="Avenir Next LT Pro" w:hAnsi="Avenir Next LT Pro" w:cs="Arial"/>
                <w:b/>
                <w:color w:val="C00000"/>
              </w:rPr>
              <w:t xml:space="preserve">September </w:t>
            </w:r>
            <w:r w:rsidR="00CB0822" w:rsidRPr="0076231A">
              <w:rPr>
                <w:rFonts w:ascii="Avenir Next LT Pro" w:hAnsi="Avenir Next LT Pro" w:cs="Arial"/>
                <w:b/>
                <w:bCs/>
                <w:color w:val="C00000"/>
              </w:rPr>
              <w:t>202</w:t>
            </w:r>
            <w:r w:rsidR="00273E2F" w:rsidRPr="0076231A">
              <w:rPr>
                <w:rFonts w:ascii="Avenir Next LT Pro" w:hAnsi="Avenir Next LT Pro" w:cs="Arial"/>
                <w:b/>
                <w:bCs/>
                <w:color w:val="C00000"/>
              </w:rPr>
              <w:t>6</w:t>
            </w:r>
          </w:p>
        </w:tc>
      </w:tr>
    </w:tbl>
    <w:p w14:paraId="205FE12E" w14:textId="77777777" w:rsidR="00266C74" w:rsidRPr="0076231A" w:rsidRDefault="00266C74" w:rsidP="008D65C3">
      <w:pPr>
        <w:pStyle w:val="Heading2"/>
        <w:spacing w:after="120"/>
        <w:rPr>
          <w:rFonts w:ascii="Avenir Next LT Pro" w:hAnsi="Avenir Next LT Pro"/>
          <w:color w:val="264031"/>
        </w:rPr>
      </w:pPr>
      <w:r w:rsidRPr="0076231A">
        <w:rPr>
          <w:rFonts w:ascii="Avenir Next LT Pro" w:hAnsi="Avenir Next LT Pro"/>
          <w:color w:val="264031"/>
        </w:rPr>
        <w:t>Survey timing</w:t>
      </w:r>
    </w:p>
    <w:p w14:paraId="66A3B876" w14:textId="0C8697E7" w:rsidR="008D65C3" w:rsidRPr="0076231A" w:rsidRDefault="0045570B" w:rsidP="42971CBA">
      <w:pPr>
        <w:pStyle w:val="BodyText"/>
        <w:spacing w:after="240" w:line="276" w:lineRule="auto"/>
        <w:ind w:right="386"/>
        <w:jc w:val="both"/>
        <w:rPr>
          <w:rFonts w:ascii="Avenir Next LT Pro" w:hAnsi="Avenir Next LT Pro" w:cs="Arial"/>
        </w:rPr>
      </w:pPr>
      <w:r w:rsidRPr="0076231A">
        <w:rPr>
          <w:rFonts w:ascii="Avenir Next LT Pro" w:hAnsi="Avenir Next LT Pro" w:cs="Arial"/>
        </w:rPr>
        <w:t xml:space="preserve">Schools must conduct the survey between </w:t>
      </w:r>
      <w:r w:rsidR="00F2240D" w:rsidRPr="0076231A">
        <w:rPr>
          <w:rFonts w:ascii="Avenir Next LT Pro" w:hAnsi="Avenir Next LT Pro" w:cs="Arial"/>
          <w:b/>
        </w:rPr>
        <w:t xml:space="preserve">Monday </w:t>
      </w:r>
      <w:r w:rsidR="00273E2F" w:rsidRPr="0076231A">
        <w:rPr>
          <w:rFonts w:ascii="Avenir Next LT Pro" w:hAnsi="Avenir Next LT Pro" w:cs="Arial"/>
          <w:b/>
          <w:bCs/>
        </w:rPr>
        <w:t>7</w:t>
      </w:r>
      <w:r w:rsidR="00E71ADA" w:rsidRPr="0076231A">
        <w:rPr>
          <w:rFonts w:ascii="Avenir Next LT Pro" w:hAnsi="Avenir Next LT Pro" w:cs="Arial"/>
          <w:b/>
          <w:bCs/>
          <w:vertAlign w:val="superscript"/>
        </w:rPr>
        <w:t>th</w:t>
      </w:r>
      <w:r w:rsidR="00E71ADA" w:rsidRPr="0076231A">
        <w:rPr>
          <w:rFonts w:ascii="Avenir Next LT Pro" w:hAnsi="Avenir Next LT Pro" w:cs="Arial"/>
          <w:b/>
        </w:rPr>
        <w:t xml:space="preserve"> </w:t>
      </w:r>
      <w:r w:rsidR="00266C74" w:rsidRPr="0076231A">
        <w:rPr>
          <w:rFonts w:ascii="Avenir Next LT Pro" w:hAnsi="Avenir Next LT Pro" w:cs="Arial"/>
          <w:b/>
        </w:rPr>
        <w:t>an</w:t>
      </w:r>
      <w:r w:rsidR="00D15569" w:rsidRPr="0076231A">
        <w:rPr>
          <w:rFonts w:ascii="Avenir Next LT Pro" w:hAnsi="Avenir Next LT Pro" w:cs="Arial"/>
          <w:b/>
        </w:rPr>
        <w:t xml:space="preserve">d </w:t>
      </w:r>
      <w:r w:rsidR="00F2240D" w:rsidRPr="0076231A">
        <w:rPr>
          <w:rFonts w:ascii="Avenir Next LT Pro" w:hAnsi="Avenir Next LT Pro" w:cs="Arial"/>
          <w:b/>
        </w:rPr>
        <w:t xml:space="preserve">Friday </w:t>
      </w:r>
      <w:r w:rsidR="00CB0822" w:rsidRPr="0076231A">
        <w:rPr>
          <w:rFonts w:ascii="Avenir Next LT Pro" w:hAnsi="Avenir Next LT Pro" w:cs="Arial"/>
          <w:b/>
          <w:bCs/>
        </w:rPr>
        <w:t>1</w:t>
      </w:r>
      <w:r w:rsidR="00273E2F" w:rsidRPr="0076231A">
        <w:rPr>
          <w:rFonts w:ascii="Avenir Next LT Pro" w:hAnsi="Avenir Next LT Pro" w:cs="Arial"/>
          <w:b/>
          <w:bCs/>
        </w:rPr>
        <w:t>1</w:t>
      </w:r>
      <w:r w:rsidR="00E71ADA" w:rsidRPr="0076231A">
        <w:rPr>
          <w:rFonts w:ascii="Avenir Next LT Pro" w:hAnsi="Avenir Next LT Pro" w:cs="Arial"/>
          <w:b/>
          <w:bCs/>
          <w:vertAlign w:val="superscript"/>
        </w:rPr>
        <w:t>th</w:t>
      </w:r>
      <w:r w:rsidR="00E71ADA" w:rsidRPr="0076231A">
        <w:rPr>
          <w:rFonts w:ascii="Avenir Next LT Pro" w:hAnsi="Avenir Next LT Pro" w:cs="Arial"/>
          <w:b/>
        </w:rPr>
        <w:t xml:space="preserve"> </w:t>
      </w:r>
      <w:r w:rsidR="00D15569" w:rsidRPr="0076231A">
        <w:rPr>
          <w:rFonts w:ascii="Avenir Next LT Pro" w:hAnsi="Avenir Next LT Pro" w:cs="Arial"/>
          <w:b/>
        </w:rPr>
        <w:t xml:space="preserve">of September </w:t>
      </w:r>
      <w:r w:rsidR="00CB0822" w:rsidRPr="0076231A">
        <w:rPr>
          <w:rFonts w:ascii="Avenir Next LT Pro" w:hAnsi="Avenir Next LT Pro" w:cs="Arial"/>
          <w:b/>
          <w:bCs/>
        </w:rPr>
        <w:t>202</w:t>
      </w:r>
      <w:r w:rsidR="00273E2F" w:rsidRPr="0076231A">
        <w:rPr>
          <w:rFonts w:ascii="Avenir Next LT Pro" w:hAnsi="Avenir Next LT Pro" w:cs="Arial"/>
          <w:b/>
          <w:bCs/>
        </w:rPr>
        <w:t>6</w:t>
      </w:r>
      <w:r w:rsidR="00817F69" w:rsidRPr="0076231A">
        <w:rPr>
          <w:rFonts w:ascii="Avenir Next LT Pro" w:hAnsi="Avenir Next LT Pro" w:cs="Arial"/>
        </w:rPr>
        <w:t>.</w:t>
      </w:r>
      <w:r w:rsidRPr="0076231A">
        <w:rPr>
          <w:rFonts w:ascii="Avenir Next LT Pro" w:hAnsi="Avenir Next LT Pro"/>
        </w:rPr>
        <w:br/>
      </w:r>
      <w:r w:rsidR="5DE1997A" w:rsidRPr="0076231A">
        <w:rPr>
          <w:rFonts w:ascii="Avenir Next LT Pro" w:hAnsi="Avenir Next LT Pro" w:cs="Arial"/>
          <w:sz w:val="20"/>
        </w:rPr>
        <w:t>*</w:t>
      </w:r>
      <w:r w:rsidR="0003514D" w:rsidRPr="0076231A">
        <w:rPr>
          <w:rFonts w:ascii="Avenir Next LT Pro" w:hAnsi="Avenir Next LT Pro" w:cs="Arial"/>
          <w:sz w:val="20"/>
        </w:rPr>
        <w:t>The survey should</w:t>
      </w:r>
      <w:r w:rsidR="003F5719" w:rsidRPr="0076231A">
        <w:rPr>
          <w:rFonts w:ascii="Avenir Next LT Pro" w:hAnsi="Avenir Next LT Pro" w:cs="Arial"/>
          <w:sz w:val="20"/>
        </w:rPr>
        <w:t xml:space="preserve"> ideally</w:t>
      </w:r>
      <w:r w:rsidR="0003514D" w:rsidRPr="0076231A">
        <w:rPr>
          <w:rFonts w:ascii="Avenir Next LT Pro" w:hAnsi="Avenir Next LT Pro" w:cs="Arial"/>
          <w:sz w:val="20"/>
        </w:rPr>
        <w:t xml:space="preserve"> be conducted on one day within this week. We set aside a week for the survey so that schools can have the option of selecting the best day for them to conduct the survey given weather conditions or events.  </w:t>
      </w:r>
    </w:p>
    <w:p w14:paraId="24D4C0A5" w14:textId="5F8518D3" w:rsidR="00817F69" w:rsidRPr="0076231A" w:rsidRDefault="00266C74" w:rsidP="008D65C3">
      <w:pPr>
        <w:pStyle w:val="BodyText"/>
        <w:spacing w:before="0" w:after="240" w:line="276" w:lineRule="auto"/>
        <w:ind w:right="386"/>
        <w:jc w:val="both"/>
        <w:rPr>
          <w:rStyle w:val="Hyperlink"/>
          <w:rFonts w:ascii="Avenir Next LT Pro" w:hAnsi="Avenir Next LT Pro" w:cs="Arial"/>
          <w:color w:val="auto"/>
          <w:szCs w:val="22"/>
        </w:rPr>
      </w:pPr>
      <w:r w:rsidRPr="0076231A">
        <w:rPr>
          <w:rFonts w:ascii="Avenir Next LT Pro" w:hAnsi="Avenir Next LT Pro" w:cs="Arial"/>
          <w:b/>
          <w:color w:val="C00000"/>
          <w:szCs w:val="22"/>
        </w:rPr>
        <w:t xml:space="preserve">It is important that </w:t>
      </w:r>
      <w:r w:rsidR="00C625AC" w:rsidRPr="0076231A">
        <w:rPr>
          <w:rFonts w:ascii="Avenir Next LT Pro" w:hAnsi="Avenir Next LT Pro" w:cs="Arial"/>
          <w:b/>
          <w:color w:val="C00000"/>
          <w:szCs w:val="22"/>
        </w:rPr>
        <w:t>the survey</w:t>
      </w:r>
      <w:r w:rsidR="00F2240D" w:rsidRPr="0076231A">
        <w:rPr>
          <w:rFonts w:ascii="Avenir Next LT Pro" w:hAnsi="Avenir Next LT Pro" w:cs="Arial"/>
          <w:b/>
          <w:color w:val="C00000"/>
          <w:szCs w:val="22"/>
        </w:rPr>
        <w:t xml:space="preserve"> </w:t>
      </w:r>
      <w:r w:rsidRPr="0076231A">
        <w:rPr>
          <w:rFonts w:ascii="Avenir Next LT Pro" w:hAnsi="Avenir Next LT Pro" w:cs="Arial"/>
          <w:b/>
          <w:color w:val="C00000"/>
          <w:szCs w:val="22"/>
        </w:rPr>
        <w:t xml:space="preserve">is not conducted during part of a Bike or Walk to School Week or any other special cycling or walking promotional activity. </w:t>
      </w:r>
      <w:r w:rsidR="000776CF" w:rsidRPr="0076231A">
        <w:rPr>
          <w:rFonts w:ascii="Avenir Next LT Pro" w:hAnsi="Avenir Next LT Pro" w:cs="Arial"/>
          <w:szCs w:val="22"/>
        </w:rPr>
        <w:t xml:space="preserve">If you have any such activities planned, please notify </w:t>
      </w:r>
      <w:r w:rsidR="004117E1" w:rsidRPr="0076231A">
        <w:rPr>
          <w:rFonts w:ascii="Avenir Next LT Pro" w:hAnsi="Avenir Next LT Pro" w:cs="Arial"/>
          <w:szCs w:val="22"/>
        </w:rPr>
        <w:t xml:space="preserve">the </w:t>
      </w:r>
      <w:r w:rsidR="00540C47">
        <w:rPr>
          <w:rFonts w:ascii="Avenir Next LT Pro" w:hAnsi="Avenir Next LT Pro" w:cs="Arial"/>
          <w:szCs w:val="22"/>
        </w:rPr>
        <w:t>Walk Wheel Cycle Trust</w:t>
      </w:r>
      <w:r w:rsidR="00C625AC" w:rsidRPr="0076231A">
        <w:rPr>
          <w:rFonts w:ascii="Avenir Next LT Pro" w:hAnsi="Avenir Next LT Pro" w:cs="Arial"/>
          <w:szCs w:val="22"/>
        </w:rPr>
        <w:t xml:space="preserve"> HUSS</w:t>
      </w:r>
      <w:r w:rsidR="004117E1" w:rsidRPr="0076231A">
        <w:rPr>
          <w:rFonts w:ascii="Avenir Next LT Pro" w:hAnsi="Avenir Next LT Pro" w:cs="Arial"/>
          <w:szCs w:val="22"/>
        </w:rPr>
        <w:t xml:space="preserve"> team</w:t>
      </w:r>
      <w:r w:rsidR="00E03DFD" w:rsidRPr="0076231A">
        <w:rPr>
          <w:rFonts w:ascii="Avenir Next LT Pro" w:hAnsi="Avenir Next LT Pro" w:cs="Arial"/>
          <w:szCs w:val="22"/>
        </w:rPr>
        <w:t>:</w:t>
      </w:r>
      <w:r w:rsidR="00C625AC" w:rsidRPr="0076231A">
        <w:rPr>
          <w:rFonts w:ascii="Avenir Next LT Pro" w:hAnsi="Avenir Next LT Pro" w:cs="Arial"/>
          <w:szCs w:val="22"/>
        </w:rPr>
        <w:t xml:space="preserve"> </w:t>
      </w:r>
      <w:r w:rsidR="0057466B">
        <w:fldChar w:fldCharType="begin"/>
      </w:r>
      <w:ins w:id="3" w:author="Isla Klose" w:date="2026-07-14T16:30:00Z" w16du:dateUtc="2026-07-14T15:30:00Z">
        <w:r w:rsidR="0057466B" w:rsidRPr="002211E2">
          <w:rPr>
            <w:rFonts w:ascii="Avenir Next LT Pro" w:hAnsi="Avenir Next LT Pro"/>
            <w:u w:val="single"/>
            <w:rPrChange w:id="4" w:author="Matthew Pearce" w:date="2026-07-21T15:02:00Z" w16du:dateUtc="2026-07-21T14:02:00Z">
              <w:rPr>
                <w:rFonts w:ascii="Avenir Next LT Pro" w:hAnsi="Avenir Next LT Pro"/>
              </w:rPr>
            </w:rPrChange>
          </w:rPr>
          <w:instrText>HYPERLINK "mailto:</w:instrText>
        </w:r>
      </w:ins>
      <w:r w:rsidR="0057466B" w:rsidRPr="002211E2">
        <w:rPr>
          <w:rFonts w:ascii="Avenir Next LT Pro" w:hAnsi="Avenir Next LT Pro"/>
          <w:u w:val="single"/>
          <w:rPrChange w:id="5" w:author="Matthew Pearce" w:date="2026-07-21T15:02:00Z" w16du:dateUtc="2026-07-21T14:02:00Z">
            <w:rPr>
              <w:rStyle w:val="Hyperlink"/>
            </w:rPr>
          </w:rPrChange>
        </w:rPr>
        <w:instrText>HandsUpScotland@</w:instrText>
      </w:r>
      <w:ins w:id="6" w:author="Isla Klose" w:date="2026-07-14T16:28:00Z" w16du:dateUtc="2026-07-14T15:28:00Z">
        <w:r w:rsidR="0057466B" w:rsidRPr="002211E2">
          <w:rPr>
            <w:u w:val="single"/>
            <w:rPrChange w:id="7" w:author="Matthew Pearce" w:date="2026-07-21T15:02:00Z" w16du:dateUtc="2026-07-21T14:02:00Z">
              <w:rPr>
                <w:rStyle w:val="Hyperlink"/>
                <w:rFonts w:ascii="Avenir Next LT Pro" w:hAnsi="Avenir Next LT Pro"/>
              </w:rPr>
            </w:rPrChange>
          </w:rPr>
          <w:instrText>walkwheelcycletrust</w:instrText>
        </w:r>
      </w:ins>
      <w:r w:rsidR="0057466B" w:rsidRPr="002211E2">
        <w:rPr>
          <w:rFonts w:ascii="Avenir Next LT Pro" w:hAnsi="Avenir Next LT Pro"/>
          <w:u w:val="single"/>
          <w:rPrChange w:id="8" w:author="Matthew Pearce" w:date="2026-07-21T15:02:00Z" w16du:dateUtc="2026-07-21T14:02:00Z">
            <w:rPr>
              <w:rStyle w:val="Hyperlink"/>
            </w:rPr>
          </w:rPrChange>
        </w:rPr>
        <w:instrText>.org.uk</w:instrText>
      </w:r>
      <w:ins w:id="9" w:author="Isla Klose" w:date="2026-07-14T16:30:00Z" w16du:dateUtc="2026-07-14T15:30:00Z">
        <w:r w:rsidR="0057466B" w:rsidRPr="002211E2">
          <w:rPr>
            <w:rFonts w:ascii="Avenir Next LT Pro" w:hAnsi="Avenir Next LT Pro"/>
            <w:u w:val="single"/>
            <w:rPrChange w:id="10" w:author="Matthew Pearce" w:date="2026-07-21T15:02:00Z" w16du:dateUtc="2026-07-21T14:02:00Z">
              <w:rPr>
                <w:rFonts w:ascii="Avenir Next LT Pro" w:hAnsi="Avenir Next LT Pro"/>
              </w:rPr>
            </w:rPrChange>
          </w:rPr>
          <w:instrText>"</w:instrText>
        </w:r>
      </w:ins>
      <w:r w:rsidR="0057466B">
        <w:fldChar w:fldCharType="separate"/>
      </w:r>
      <w:r w:rsidR="0057466B" w:rsidRPr="0076231A">
        <w:rPr>
          <w:rStyle w:val="Hyperlink"/>
          <w:rFonts w:ascii="Avenir Next LT Pro" w:hAnsi="Avenir Next LT Pro"/>
          <w:u w:val="single"/>
        </w:rPr>
        <w:t>HandsUpScotland@walkwheelcycletrust.org.uk</w:t>
      </w:r>
      <w:r w:rsidR="0057466B">
        <w:fldChar w:fldCharType="end"/>
      </w:r>
      <w:r w:rsidR="000776CF" w:rsidRPr="0076231A">
        <w:rPr>
          <w:rStyle w:val="Hyperlink"/>
          <w:rFonts w:ascii="Avenir Next LT Pro" w:hAnsi="Avenir Next LT Pro"/>
        </w:rPr>
        <w:t>.</w:t>
      </w:r>
    </w:p>
    <w:p w14:paraId="0F2518F9" w14:textId="5A4B5274" w:rsidR="009A776C" w:rsidRPr="0076231A" w:rsidRDefault="00C625AC" w:rsidP="008D65C3">
      <w:pPr>
        <w:pStyle w:val="BodyText"/>
        <w:spacing w:before="0" w:after="240" w:line="276" w:lineRule="auto"/>
        <w:ind w:right="386"/>
        <w:jc w:val="both"/>
        <w:rPr>
          <w:rFonts w:ascii="Avenir Next LT Pro" w:hAnsi="Avenir Next LT Pro" w:cs="Arial"/>
        </w:rPr>
      </w:pPr>
      <w:r w:rsidRPr="0076231A">
        <w:rPr>
          <w:rFonts w:ascii="Avenir Next LT Pro" w:hAnsi="Avenir Next LT Pro" w:cs="Arial"/>
        </w:rPr>
        <w:t>We are looking to increase participation in the survey only, not us</w:t>
      </w:r>
      <w:r w:rsidR="00F318E5" w:rsidRPr="0076231A">
        <w:rPr>
          <w:rFonts w:ascii="Avenir Next LT Pro" w:hAnsi="Avenir Next LT Pro" w:cs="Arial"/>
        </w:rPr>
        <w:t>e</w:t>
      </w:r>
      <w:r w:rsidRPr="0076231A">
        <w:rPr>
          <w:rFonts w:ascii="Avenir Next LT Pro" w:hAnsi="Avenir Next LT Pro" w:cs="Arial"/>
        </w:rPr>
        <w:t xml:space="preserve"> the survey to increase walking and cycling levels.</w:t>
      </w:r>
    </w:p>
    <w:p w14:paraId="638A0E8D" w14:textId="10164147" w:rsidR="009A776C" w:rsidRPr="0076231A" w:rsidRDefault="009A776C" w:rsidP="008D65C3">
      <w:pPr>
        <w:spacing w:after="240" w:line="276" w:lineRule="auto"/>
        <w:ind w:right="386"/>
        <w:contextualSpacing/>
        <w:jc w:val="both"/>
        <w:rPr>
          <w:rFonts w:ascii="Avenir Next LT Pro" w:hAnsi="Avenir Next LT Pro" w:cs="Arial"/>
          <w:sz w:val="20"/>
        </w:rPr>
      </w:pPr>
      <w:r w:rsidRPr="0076231A">
        <w:rPr>
          <w:rFonts w:ascii="Avenir Next LT Pro" w:hAnsi="Avenir Next LT Pro" w:cs="Arial"/>
          <w:b/>
          <w:sz w:val="20"/>
        </w:rPr>
        <w:t>Please note:</w:t>
      </w:r>
      <w:r w:rsidRPr="0076231A">
        <w:rPr>
          <w:rFonts w:ascii="Avenir Next LT Pro" w:hAnsi="Avenir Next LT Pro" w:cs="Arial"/>
          <w:sz w:val="20"/>
        </w:rPr>
        <w:t xml:space="preserve"> School-level data for each local authority will not be published as part of the main </w:t>
      </w:r>
      <w:proofErr w:type="gramStart"/>
      <w:r w:rsidRPr="0076231A">
        <w:rPr>
          <w:rFonts w:ascii="Avenir Next LT Pro" w:hAnsi="Avenir Next LT Pro" w:cs="Arial"/>
          <w:sz w:val="20"/>
        </w:rPr>
        <w:t>report, but</w:t>
      </w:r>
      <w:proofErr w:type="gramEnd"/>
      <w:r w:rsidRPr="0076231A">
        <w:rPr>
          <w:rFonts w:ascii="Avenir Next LT Pro" w:hAnsi="Avenir Next LT Pro" w:cs="Arial"/>
          <w:sz w:val="20"/>
        </w:rPr>
        <w:t xml:space="preserve"> will be made available to the relevant local authority contact. In some instances, this will also be made available to third parties for research purposes on completion of a Hands Up Scotland Data Request pro forma, as agreed with </w:t>
      </w:r>
      <w:r w:rsidR="003C1B32">
        <w:rPr>
          <w:rFonts w:ascii="Avenir Next LT Pro" w:hAnsi="Avenir Next LT Pro" w:cs="Arial"/>
          <w:sz w:val="20"/>
        </w:rPr>
        <w:t>Walk Wheel</w:t>
      </w:r>
      <w:r w:rsidR="000151E8">
        <w:rPr>
          <w:rFonts w:ascii="Avenir Next LT Pro" w:hAnsi="Avenir Next LT Pro" w:cs="Arial"/>
          <w:sz w:val="20"/>
        </w:rPr>
        <w:t xml:space="preserve"> Cycle Trust</w:t>
      </w:r>
      <w:r w:rsidRPr="0076231A">
        <w:rPr>
          <w:rFonts w:ascii="Avenir Next LT Pro" w:hAnsi="Avenir Next LT Pro" w:cs="Arial"/>
          <w:sz w:val="20"/>
        </w:rPr>
        <w:t xml:space="preserve"> and the relevant local authority. </w:t>
      </w:r>
    </w:p>
    <w:p w14:paraId="0659DFFA" w14:textId="68928BAE" w:rsidR="009A776C" w:rsidRPr="0076231A" w:rsidRDefault="009A776C"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5905775D" w14:textId="1205E0A5" w:rsidR="009E5508" w:rsidRPr="0076231A" w:rsidRDefault="009E5508"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0687DC7B" w14:textId="5ED1B57A" w:rsidR="009E5508" w:rsidRPr="0076231A" w:rsidRDefault="009E5508"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2E2BFEF6" w14:textId="04D1E4C0" w:rsidR="009E5508" w:rsidRPr="0076231A" w:rsidRDefault="009E5508"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03413C4C" w14:textId="5DEA5586" w:rsidR="009E5508" w:rsidRPr="0076231A" w:rsidRDefault="009E5508"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01DFED0B" w14:textId="7D8F19D5" w:rsidR="009E5508" w:rsidRPr="0076231A" w:rsidRDefault="009E5508"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75DF0B85" w14:textId="09189BDD" w:rsidR="009E5508" w:rsidRPr="0076231A" w:rsidRDefault="009E5508"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10201ED1" w14:textId="1CA33B25" w:rsidR="009E5508" w:rsidRPr="0076231A" w:rsidRDefault="009E5508"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3D20A90C" w14:textId="7421D9E3" w:rsidR="009E5508" w:rsidRPr="0076231A" w:rsidRDefault="009E5508"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51B0C6A2" w14:textId="23A446D5" w:rsidR="009E5508" w:rsidRPr="0076231A" w:rsidRDefault="009E5508"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703E2E7F" w14:textId="77777777" w:rsidR="009E5508" w:rsidRPr="0076231A" w:rsidRDefault="009E5508" w:rsidP="009A776C">
      <w:pPr>
        <w:pStyle w:val="Footer"/>
        <w:tabs>
          <w:tab w:val="clear" w:pos="9923"/>
          <w:tab w:val="left" w:pos="503"/>
          <w:tab w:val="right" w:pos="9180"/>
          <w:tab w:val="right" w:pos="9498"/>
          <w:tab w:val="right" w:pos="11420"/>
        </w:tabs>
        <w:rPr>
          <w:rStyle w:val="Hyperlink"/>
          <w:rFonts w:ascii="Avenir Next LT Pro" w:hAnsi="Avenir Next LT Pro"/>
          <w:b/>
          <w:color w:val="253773"/>
          <w:sz w:val="12"/>
          <w:szCs w:val="12"/>
        </w:rPr>
      </w:pPr>
    </w:p>
    <w:p w14:paraId="677B3CE6" w14:textId="77777777" w:rsidR="004B64A7" w:rsidRPr="0076231A" w:rsidRDefault="004B64A7" w:rsidP="004B64A7">
      <w:pPr>
        <w:rPr>
          <w:rFonts w:ascii="Avenir Next LT Pro" w:hAnsi="Avenir Next LT Pro"/>
          <w:sz w:val="2"/>
          <w:szCs w:val="2"/>
        </w:rPr>
      </w:pPr>
    </w:p>
    <w:p w14:paraId="5B6FB8B6" w14:textId="77777777" w:rsidR="008D65C3" w:rsidRPr="0076231A" w:rsidRDefault="008D65C3" w:rsidP="004B64A7">
      <w:pPr>
        <w:rPr>
          <w:rFonts w:ascii="Avenir Next LT Pro" w:hAnsi="Avenir Next LT Pro"/>
          <w:sz w:val="2"/>
          <w:szCs w:val="2"/>
        </w:rPr>
      </w:pPr>
    </w:p>
    <w:p w14:paraId="73CD1BA2" w14:textId="77777777" w:rsidR="009E5508" w:rsidRPr="0076231A" w:rsidRDefault="009E5508" w:rsidP="00D52800">
      <w:pPr>
        <w:pStyle w:val="Heading2"/>
        <w:rPr>
          <w:rFonts w:ascii="Avenir Next LT Pro" w:hAnsi="Avenir Next LT Pro"/>
          <w:color w:val="253773"/>
        </w:rPr>
      </w:pPr>
    </w:p>
    <w:p w14:paraId="60C1D865" w14:textId="1B0A4386" w:rsidR="00624E18" w:rsidRPr="0076231A" w:rsidRDefault="00266C74" w:rsidP="00D52800">
      <w:pPr>
        <w:pStyle w:val="Heading2"/>
        <w:rPr>
          <w:rFonts w:ascii="Avenir Next LT Pro" w:hAnsi="Avenir Next LT Pro"/>
          <w:color w:val="264031"/>
        </w:rPr>
      </w:pPr>
      <w:r w:rsidRPr="0076231A">
        <w:rPr>
          <w:rFonts w:ascii="Avenir Next LT Pro" w:hAnsi="Avenir Next LT Pro"/>
          <w:color w:val="264031"/>
        </w:rPr>
        <w:t>Instructions</w:t>
      </w:r>
    </w:p>
    <w:p w14:paraId="1AA1FE16" w14:textId="1B710A39" w:rsidR="003D4044" w:rsidRPr="0076231A" w:rsidRDefault="0003514D" w:rsidP="009A776C">
      <w:pPr>
        <w:pStyle w:val="BodyText"/>
        <w:spacing w:before="0" w:after="240" w:line="276" w:lineRule="auto"/>
        <w:ind w:right="386"/>
        <w:jc w:val="both"/>
        <w:rPr>
          <w:rFonts w:ascii="Avenir Next LT Pro" w:hAnsi="Avenir Next LT Pro" w:cs="Arial"/>
          <w:color w:val="264031"/>
          <w:szCs w:val="22"/>
        </w:rPr>
      </w:pPr>
      <w:r w:rsidRPr="0076231A">
        <w:rPr>
          <w:rFonts w:ascii="Avenir Next LT Pro" w:hAnsi="Avenir Next LT Pro" w:cs="Arial"/>
          <w:szCs w:val="22"/>
        </w:rPr>
        <w:t>The necessary survey materials may be found enclosed in the email which included this guidance or</w:t>
      </w:r>
      <w:r w:rsidR="0081026E" w:rsidRPr="0076231A">
        <w:rPr>
          <w:rFonts w:ascii="Avenir Next LT Pro" w:hAnsi="Avenir Next LT Pro" w:cs="Arial"/>
          <w:szCs w:val="22"/>
        </w:rPr>
        <w:t xml:space="preserve"> </w:t>
      </w:r>
      <w:r w:rsidRPr="0076231A">
        <w:rPr>
          <w:rFonts w:ascii="Avenir Next LT Pro" w:hAnsi="Avenir Next LT Pro" w:cs="Arial"/>
          <w:szCs w:val="22"/>
        </w:rPr>
        <w:t xml:space="preserve">alternatively on the </w:t>
      </w:r>
      <w:r w:rsidR="009A65EC">
        <w:rPr>
          <w:rFonts w:ascii="Avenir Next LT Pro" w:hAnsi="Avenir Next LT Pro" w:cs="Arial"/>
          <w:szCs w:val="22"/>
        </w:rPr>
        <w:t>Walk Wheel Cycle Trust</w:t>
      </w:r>
      <w:r w:rsidR="009A65EC" w:rsidRPr="0076231A">
        <w:rPr>
          <w:rFonts w:ascii="Avenir Next LT Pro" w:hAnsi="Avenir Next LT Pro" w:cs="Arial"/>
          <w:szCs w:val="22"/>
        </w:rPr>
        <w:t xml:space="preserve"> </w:t>
      </w:r>
      <w:r w:rsidR="0081026E" w:rsidRPr="0076231A">
        <w:rPr>
          <w:rFonts w:ascii="Avenir Next LT Pro" w:hAnsi="Avenir Next LT Pro" w:cs="Arial"/>
          <w:szCs w:val="22"/>
        </w:rPr>
        <w:t>website:</w:t>
      </w:r>
      <w:r w:rsidR="00BA25D4" w:rsidRPr="0076231A">
        <w:rPr>
          <w:rFonts w:ascii="Avenir Next LT Pro" w:hAnsi="Avenir Next LT Pro" w:cs="Arial"/>
          <w:szCs w:val="22"/>
        </w:rPr>
        <w:t xml:space="preserve"> </w:t>
      </w:r>
      <w:r w:rsidR="009A776C" w:rsidRPr="0076231A">
        <w:rPr>
          <w:rFonts w:ascii="Avenir Next LT Pro" w:hAnsi="Avenir Next LT Pro" w:cs="Arial"/>
          <w:szCs w:val="22"/>
        </w:rPr>
        <w:br/>
      </w:r>
      <w:hyperlink r:id="rId20" w:history="1">
        <w:r w:rsidR="009F71EB" w:rsidRPr="0076231A">
          <w:rPr>
            <w:rStyle w:val="Hyperlink"/>
            <w:rFonts w:ascii="Avenir Next LT Pro" w:hAnsi="Avenir Next LT Pro"/>
            <w:b/>
            <w:bCs/>
            <w:color w:val="auto"/>
          </w:rPr>
          <w:t>https://www.</w:t>
        </w:r>
        <w:r w:rsidR="000017D8" w:rsidRPr="0076231A">
          <w:rPr>
            <w:rStyle w:val="Hyperlink"/>
            <w:rFonts w:ascii="Avenir Next LT Pro" w:hAnsi="Avenir Next LT Pro"/>
            <w:b/>
            <w:bCs/>
            <w:color w:val="auto"/>
          </w:rPr>
          <w:t>walkwheelcycle</w:t>
        </w:r>
        <w:r w:rsidR="00F93E9F" w:rsidRPr="0076231A">
          <w:rPr>
            <w:rStyle w:val="Hyperlink"/>
            <w:rFonts w:ascii="Avenir Next LT Pro" w:hAnsi="Avenir Next LT Pro"/>
            <w:b/>
            <w:bCs/>
            <w:color w:val="auto"/>
          </w:rPr>
          <w:t>trust</w:t>
        </w:r>
        <w:r w:rsidR="009F71EB" w:rsidRPr="0076231A">
          <w:rPr>
            <w:rStyle w:val="Hyperlink"/>
            <w:rFonts w:ascii="Avenir Next LT Pro" w:hAnsi="Avenir Next LT Pro"/>
            <w:b/>
            <w:bCs/>
            <w:color w:val="auto"/>
          </w:rPr>
          <w:t>.org.uk/our-blog/projects/hands-up-scotland-survey/school-survey-packs-202</w:t>
        </w:r>
        <w:r w:rsidR="00F93E9F" w:rsidRPr="0076231A">
          <w:rPr>
            <w:rStyle w:val="Hyperlink"/>
            <w:rFonts w:ascii="Avenir Next LT Pro" w:hAnsi="Avenir Next LT Pro"/>
            <w:b/>
            <w:bCs/>
            <w:color w:val="auto"/>
          </w:rPr>
          <w:t>6</w:t>
        </w:r>
        <w:r w:rsidR="009F71EB" w:rsidRPr="0076231A">
          <w:rPr>
            <w:rStyle w:val="Hyperlink"/>
            <w:rFonts w:ascii="Avenir Next LT Pro" w:hAnsi="Avenir Next LT Pro"/>
            <w:b/>
            <w:bCs/>
            <w:color w:val="auto"/>
          </w:rPr>
          <w:t>/</w:t>
        </w:r>
      </w:hyperlink>
      <w:r w:rsidR="009F71EB" w:rsidRPr="0076231A">
        <w:rPr>
          <w:rFonts w:ascii="Avenir Next LT Pro" w:hAnsi="Avenir Next LT Pro"/>
          <w:color w:val="264031"/>
        </w:rPr>
        <w:t xml:space="preserve"> </w:t>
      </w:r>
      <w:r w:rsidR="009F1793" w:rsidRPr="0076231A">
        <w:rPr>
          <w:rFonts w:ascii="Avenir Next LT Pro" w:hAnsi="Avenir Next LT Pro"/>
          <w:color w:val="264031"/>
        </w:rPr>
        <w:t xml:space="preserve"> </w:t>
      </w:r>
    </w:p>
    <w:p w14:paraId="57277377" w14:textId="5AA1ECB2" w:rsidR="00AA37E7" w:rsidRPr="0076231A" w:rsidRDefault="00272E17" w:rsidP="42971CBA">
      <w:pPr>
        <w:spacing w:after="240" w:line="276" w:lineRule="auto"/>
        <w:jc w:val="both"/>
        <w:rPr>
          <w:rFonts w:ascii="Avenir Next LT Pro" w:eastAsia="Times New Roman" w:hAnsi="Avenir Next LT Pro"/>
          <w:b/>
          <w:color w:val="264031"/>
          <w:sz w:val="24"/>
          <w:szCs w:val="24"/>
          <w:lang w:eastAsia="en-GB"/>
        </w:rPr>
      </w:pPr>
      <w:r w:rsidRPr="0076231A">
        <w:rPr>
          <w:rFonts w:ascii="Avenir Next LT Pro" w:eastAsia="Times New Roman" w:hAnsi="Avenir Next LT Pro"/>
          <w:b/>
          <w:color w:val="264031"/>
          <w:sz w:val="24"/>
          <w:szCs w:val="24"/>
          <w:lang w:eastAsia="en-GB"/>
        </w:rPr>
        <w:t xml:space="preserve">Preparing for </w:t>
      </w:r>
      <w:r w:rsidR="007E2CF1" w:rsidRPr="0076231A">
        <w:rPr>
          <w:rFonts w:ascii="Avenir Next LT Pro" w:eastAsia="Times New Roman" w:hAnsi="Avenir Next LT Pro"/>
          <w:b/>
          <w:color w:val="264031"/>
          <w:sz w:val="24"/>
          <w:szCs w:val="24"/>
          <w:lang w:eastAsia="en-GB"/>
        </w:rPr>
        <w:t xml:space="preserve">the Hands Up Scotland Survey </w:t>
      </w:r>
      <w:r w:rsidR="00CB0822" w:rsidRPr="0076231A">
        <w:rPr>
          <w:rFonts w:ascii="Avenir Next LT Pro" w:eastAsia="Times New Roman" w:hAnsi="Avenir Next LT Pro"/>
          <w:b/>
          <w:bCs/>
          <w:color w:val="264031"/>
          <w:sz w:val="24"/>
          <w:szCs w:val="24"/>
          <w:lang w:eastAsia="en-GB"/>
        </w:rPr>
        <w:t>202</w:t>
      </w:r>
      <w:r w:rsidR="0012194E">
        <w:rPr>
          <w:rFonts w:ascii="Avenir Next LT Pro" w:eastAsia="Times New Roman" w:hAnsi="Avenir Next LT Pro"/>
          <w:b/>
          <w:bCs/>
          <w:color w:val="264031"/>
          <w:sz w:val="24"/>
          <w:szCs w:val="24"/>
          <w:lang w:eastAsia="en-GB"/>
        </w:rPr>
        <w:t>6</w:t>
      </w:r>
    </w:p>
    <w:p w14:paraId="6539CBF9" w14:textId="77777777" w:rsidR="009A776C" w:rsidRPr="0076231A" w:rsidRDefault="00272E17" w:rsidP="009A776C">
      <w:pPr>
        <w:spacing w:after="240" w:line="276" w:lineRule="auto"/>
        <w:jc w:val="both"/>
        <w:rPr>
          <w:rFonts w:ascii="Avenir Next LT Pro" w:hAnsi="Avenir Next LT Pro"/>
        </w:rPr>
      </w:pPr>
      <w:r w:rsidRPr="0076231A">
        <w:rPr>
          <w:rFonts w:ascii="Avenir Next LT Pro" w:hAnsi="Avenir Next LT Pro"/>
        </w:rPr>
        <w:t>You’ve received your survey pack from your local authority or you’ve obtained this online.  What should you do now to prepare to undertake the survey in your school or nursery?</w:t>
      </w:r>
      <w:r w:rsidRPr="0076231A">
        <w:rPr>
          <w:rFonts w:ascii="Avenir Next LT Pro" w:hAnsi="Avenir Next LT Pro"/>
        </w:rPr>
        <w:br/>
      </w:r>
      <w:r w:rsidRPr="0076231A">
        <w:rPr>
          <w:rFonts w:ascii="Avenir Next LT Pro" w:hAnsi="Avenir Next LT Pro"/>
        </w:rPr>
        <w:br/>
      </w:r>
      <w:r w:rsidRPr="0076231A">
        <w:rPr>
          <w:rFonts w:ascii="Avenir Next LT Pro" w:hAnsi="Avenir Next LT Pro"/>
          <w:b/>
        </w:rPr>
        <w:t>Step 1: Nominate a HUSS leader within your school to co-ordinate the survey.</w:t>
      </w:r>
      <w:r w:rsidRPr="0076231A">
        <w:rPr>
          <w:rFonts w:ascii="Avenir Next LT Pro" w:hAnsi="Avenir Next LT Pro"/>
        </w:rPr>
        <w:t xml:space="preserve">  </w:t>
      </w:r>
      <w:r w:rsidRPr="0076231A">
        <w:rPr>
          <w:rFonts w:ascii="Avenir Next LT Pro" w:hAnsi="Avenir Next LT Pro"/>
        </w:rPr>
        <w:br/>
        <w:t>Your HUSS leader could be your school’s head teacher, school secretary or a teacher with an interest in the survey such as your school’s Eco Club leader.</w:t>
      </w:r>
    </w:p>
    <w:p w14:paraId="03C4650A" w14:textId="1F705885" w:rsidR="009A776C" w:rsidRPr="0076231A" w:rsidRDefault="00272E17" w:rsidP="009A776C">
      <w:pPr>
        <w:spacing w:after="240" w:line="276" w:lineRule="auto"/>
        <w:jc w:val="both"/>
        <w:rPr>
          <w:rFonts w:ascii="Avenir Next LT Pro" w:hAnsi="Avenir Next LT Pro"/>
        </w:rPr>
      </w:pPr>
      <w:r w:rsidRPr="0076231A">
        <w:rPr>
          <w:rFonts w:ascii="Avenir Next LT Pro" w:hAnsi="Avenir Next LT Pro"/>
          <w:b/>
        </w:rPr>
        <w:t>Step 2: Decide on which day your school will conduct the survey.</w:t>
      </w:r>
      <w:r w:rsidRPr="0076231A">
        <w:rPr>
          <w:rFonts w:ascii="Avenir Next LT Pro" w:hAnsi="Avenir Next LT Pro"/>
        </w:rPr>
        <w:br/>
        <w:t>The survey must be conducted during the specified survey week</w:t>
      </w:r>
      <w:r w:rsidRPr="0076231A">
        <w:rPr>
          <w:rFonts w:ascii="Avenir Next LT Pro" w:hAnsi="Avenir Next LT Pro"/>
          <w:b/>
          <w:color w:val="C00000"/>
        </w:rPr>
        <w:t xml:space="preserve"> </w:t>
      </w:r>
      <w:r w:rsidR="00ED5780" w:rsidRPr="0076231A">
        <w:rPr>
          <w:rFonts w:ascii="Avenir Next LT Pro" w:hAnsi="Avenir Next LT Pro"/>
          <w:b/>
          <w:color w:val="C00000"/>
        </w:rPr>
        <w:t>(</w:t>
      </w:r>
      <w:r w:rsidR="0012194E">
        <w:rPr>
          <w:rFonts w:ascii="Avenir Next LT Pro" w:hAnsi="Avenir Next LT Pro"/>
          <w:b/>
          <w:bCs/>
          <w:color w:val="C00000"/>
        </w:rPr>
        <w:t>7</w:t>
      </w:r>
      <w:r w:rsidRPr="0076231A">
        <w:rPr>
          <w:rFonts w:ascii="Avenir Next LT Pro" w:hAnsi="Avenir Next LT Pro"/>
          <w:b/>
          <w:bCs/>
          <w:color w:val="C00000"/>
          <w:vertAlign w:val="superscript"/>
        </w:rPr>
        <w:t>th</w:t>
      </w:r>
      <w:r w:rsidRPr="0076231A">
        <w:rPr>
          <w:rFonts w:ascii="Avenir Next LT Pro" w:hAnsi="Avenir Next LT Pro"/>
          <w:b/>
          <w:color w:val="C00000"/>
        </w:rPr>
        <w:t xml:space="preserve"> to </w:t>
      </w:r>
      <w:r w:rsidR="00CB0822" w:rsidRPr="0076231A">
        <w:rPr>
          <w:rFonts w:ascii="Avenir Next LT Pro" w:hAnsi="Avenir Next LT Pro"/>
          <w:b/>
          <w:bCs/>
          <w:color w:val="C00000"/>
        </w:rPr>
        <w:t>1</w:t>
      </w:r>
      <w:r w:rsidR="0012194E">
        <w:rPr>
          <w:rFonts w:ascii="Avenir Next LT Pro" w:hAnsi="Avenir Next LT Pro"/>
          <w:b/>
          <w:bCs/>
          <w:color w:val="C00000"/>
        </w:rPr>
        <w:t>1</w:t>
      </w:r>
      <w:r w:rsidRPr="0076231A">
        <w:rPr>
          <w:rFonts w:ascii="Avenir Next LT Pro" w:hAnsi="Avenir Next LT Pro"/>
          <w:b/>
          <w:bCs/>
          <w:color w:val="C00000"/>
          <w:vertAlign w:val="superscript"/>
        </w:rPr>
        <w:t>th</w:t>
      </w:r>
      <w:r w:rsidRPr="0076231A">
        <w:rPr>
          <w:rFonts w:ascii="Avenir Next LT Pro" w:hAnsi="Avenir Next LT Pro"/>
          <w:b/>
          <w:color w:val="C00000"/>
        </w:rPr>
        <w:t xml:space="preserve"> September</w:t>
      </w:r>
      <w:r w:rsidR="00ED5780" w:rsidRPr="0076231A">
        <w:rPr>
          <w:rFonts w:ascii="Avenir Next LT Pro" w:hAnsi="Avenir Next LT Pro"/>
          <w:b/>
          <w:color w:val="C00000"/>
        </w:rPr>
        <w:t>)</w:t>
      </w:r>
      <w:r w:rsidRPr="0076231A">
        <w:rPr>
          <w:rFonts w:ascii="Avenir Next LT Pro" w:hAnsi="Avenir Next LT Pro"/>
        </w:rPr>
        <w:t>.</w:t>
      </w:r>
      <w:r w:rsidRPr="0076231A">
        <w:rPr>
          <w:rFonts w:ascii="Avenir Next LT Pro" w:hAnsi="Avenir Next LT Pro"/>
        </w:rPr>
        <w:br/>
        <w:t xml:space="preserve">Each class in your school should conduct the survey on one day only.  </w:t>
      </w:r>
    </w:p>
    <w:p w14:paraId="17022868" w14:textId="77777777" w:rsidR="009A776C" w:rsidRPr="0076231A" w:rsidRDefault="00AA37E7" w:rsidP="009A776C">
      <w:pPr>
        <w:pStyle w:val="ListParagraph"/>
        <w:numPr>
          <w:ilvl w:val="0"/>
          <w:numId w:val="24"/>
        </w:numPr>
        <w:spacing w:after="240" w:line="276" w:lineRule="auto"/>
        <w:jc w:val="both"/>
        <w:rPr>
          <w:rFonts w:ascii="Avenir Next LT Pro" w:hAnsi="Avenir Next LT Pro"/>
        </w:rPr>
      </w:pPr>
      <w:r w:rsidRPr="0076231A">
        <w:rPr>
          <w:rFonts w:ascii="Avenir Next LT Pro" w:hAnsi="Avenir Next LT Pro"/>
          <w:b/>
        </w:rPr>
        <w:t>Top Tip:</w:t>
      </w:r>
      <w:r w:rsidRPr="0076231A">
        <w:rPr>
          <w:rFonts w:ascii="Avenir Next LT Pro" w:hAnsi="Avenir Next LT Pro"/>
        </w:rPr>
        <w:t xml:space="preserve"> </w:t>
      </w:r>
      <w:r w:rsidR="00272E17" w:rsidRPr="0076231A">
        <w:rPr>
          <w:rFonts w:ascii="Avenir Next LT Pro" w:hAnsi="Avenir Next LT Pro"/>
        </w:rPr>
        <w:t>Try to plan for a day when all classes can take part - be aware of school trips!</w:t>
      </w:r>
    </w:p>
    <w:p w14:paraId="5978259F" w14:textId="498C4353" w:rsidR="00532C05" w:rsidRPr="0076231A" w:rsidRDefault="00AA37E7" w:rsidP="269BBC69">
      <w:pPr>
        <w:pStyle w:val="ListParagraph"/>
        <w:numPr>
          <w:ilvl w:val="0"/>
          <w:numId w:val="24"/>
        </w:numPr>
        <w:spacing w:after="240" w:line="276" w:lineRule="auto"/>
        <w:jc w:val="both"/>
        <w:rPr>
          <w:rFonts w:ascii="Avenir Next LT Pro" w:hAnsi="Avenir Next LT Pro"/>
        </w:rPr>
      </w:pPr>
      <w:r w:rsidRPr="0076231A">
        <w:rPr>
          <w:rFonts w:ascii="Avenir Next LT Pro" w:hAnsi="Avenir Next LT Pro"/>
          <w:b/>
        </w:rPr>
        <w:t xml:space="preserve">Top Tip for Nursery schools: </w:t>
      </w:r>
      <w:r w:rsidR="00272E17" w:rsidRPr="0076231A">
        <w:rPr>
          <w:rFonts w:ascii="Avenir Next LT Pro" w:hAnsi="Avenir Next LT Pro"/>
        </w:rPr>
        <w:t xml:space="preserve">If you are a nursery school with a morning and afternoon session, you may conduct the survey twice during the same day </w:t>
      </w:r>
      <w:proofErr w:type="gramStart"/>
      <w:r w:rsidR="00272E17" w:rsidRPr="0076231A">
        <w:rPr>
          <w:rFonts w:ascii="Avenir Next LT Pro" w:hAnsi="Avenir Next LT Pro"/>
        </w:rPr>
        <w:t>in order to</w:t>
      </w:r>
      <w:proofErr w:type="gramEnd"/>
      <w:r w:rsidR="00272E17" w:rsidRPr="0076231A">
        <w:rPr>
          <w:rFonts w:ascii="Avenir Next LT Pro" w:hAnsi="Avenir Next LT Pro"/>
        </w:rPr>
        <w:t xml:space="preserve"> capture responses from both your </w:t>
      </w:r>
      <w:r w:rsidRPr="0076231A">
        <w:rPr>
          <w:rFonts w:ascii="Avenir Next LT Pro" w:hAnsi="Avenir Next LT Pro"/>
        </w:rPr>
        <w:t>morning and afternoon sessions</w:t>
      </w:r>
      <w:r w:rsidR="00532C05" w:rsidRPr="0076231A">
        <w:rPr>
          <w:rFonts w:ascii="Avenir Next LT Pro" w:hAnsi="Avenir Next LT Pro"/>
        </w:rPr>
        <w:t>.</w:t>
      </w:r>
      <w:r w:rsidR="0B1986E9" w:rsidRPr="0076231A">
        <w:rPr>
          <w:rFonts w:ascii="Avenir Next LT Pro" w:hAnsi="Avenir Next LT Pro"/>
        </w:rPr>
        <w:t xml:space="preserve"> </w:t>
      </w:r>
      <w:r w:rsidR="0B1986E9" w:rsidRPr="0076231A">
        <w:rPr>
          <w:rFonts w:ascii="Avenir Next LT Pro" w:eastAsia="Aptos" w:hAnsi="Avenir Next LT Pro" w:cs="Aptos"/>
        </w:rPr>
        <w:t>Please make sure that you do</w:t>
      </w:r>
      <w:r w:rsidR="008E4430" w:rsidRPr="0076231A">
        <w:rPr>
          <w:rFonts w:ascii="Avenir Next LT Pro" w:eastAsia="Aptos" w:hAnsi="Avenir Next LT Pro" w:cs="Aptos"/>
        </w:rPr>
        <w:t xml:space="preserve"> </w:t>
      </w:r>
      <w:r w:rsidR="0B1986E9" w:rsidRPr="0076231A">
        <w:rPr>
          <w:rFonts w:ascii="Avenir Next LT Pro" w:eastAsia="Aptos" w:hAnsi="Avenir Next LT Pro" w:cs="Aptos"/>
        </w:rPr>
        <w:t>n</w:t>
      </w:r>
      <w:r w:rsidR="008E4430" w:rsidRPr="0076231A">
        <w:rPr>
          <w:rFonts w:ascii="Avenir Next LT Pro" w:eastAsia="Aptos" w:hAnsi="Avenir Next LT Pro" w:cs="Aptos"/>
        </w:rPr>
        <w:t>o</w:t>
      </w:r>
      <w:r w:rsidR="0B1986E9" w:rsidRPr="0076231A">
        <w:rPr>
          <w:rFonts w:ascii="Avenir Next LT Pro" w:eastAsia="Aptos" w:hAnsi="Avenir Next LT Pro" w:cs="Aptos"/>
        </w:rPr>
        <w:t>t count the same child twice across morning and afternoon sessions.</w:t>
      </w:r>
    </w:p>
    <w:p w14:paraId="4AAFF0CB" w14:textId="6A270A10" w:rsidR="487E14E8" w:rsidRPr="0076231A" w:rsidRDefault="487E14E8" w:rsidP="269BBC69">
      <w:pPr>
        <w:pStyle w:val="ListParagraph"/>
        <w:numPr>
          <w:ilvl w:val="0"/>
          <w:numId w:val="24"/>
        </w:numPr>
        <w:spacing w:after="240" w:line="276" w:lineRule="auto"/>
        <w:jc w:val="both"/>
        <w:rPr>
          <w:rFonts w:ascii="Avenir Next LT Pro" w:eastAsia="Aptos" w:hAnsi="Avenir Next LT Pro" w:cs="Aptos"/>
        </w:rPr>
      </w:pPr>
      <w:r w:rsidRPr="0076231A">
        <w:rPr>
          <w:rFonts w:ascii="Avenir Next LT Pro" w:eastAsia="Aptos" w:hAnsi="Avenir Next LT Pro" w:cs="Aptos"/>
          <w:b/>
        </w:rPr>
        <w:t xml:space="preserve">Composite classes: </w:t>
      </w:r>
      <w:r w:rsidRPr="0076231A">
        <w:rPr>
          <w:rFonts w:ascii="Avenir Next LT Pro" w:eastAsia="Aptos" w:hAnsi="Avenir Next LT Pro" w:cs="Aptos"/>
        </w:rPr>
        <w:t xml:space="preserve">If you have a school with three or more age groups </w:t>
      </w:r>
      <w:r w:rsidRPr="0076231A">
        <w:rPr>
          <w:rFonts w:ascii="Avenir Next LT Pro" w:eastAsia="Aptos" w:hAnsi="Avenir Next LT Pro" w:cs="Aptos"/>
          <w:u w:val="single"/>
        </w:rPr>
        <w:t>in one class</w:t>
      </w:r>
      <w:r w:rsidRPr="0076231A">
        <w:rPr>
          <w:rFonts w:ascii="Avenir Next LT Pro" w:eastAsia="Aptos" w:hAnsi="Avenir Next LT Pro" w:cs="Aptos"/>
        </w:rPr>
        <w:t xml:space="preserve"> (e.g. P1, P2, P3), please enter the data for all three age groups under the middle year group only (e.g. if, in one class, you receive responses from 10 pupils that are from across P1, P2 and P3, you </w:t>
      </w:r>
      <w:proofErr w:type="gramStart"/>
      <w:r w:rsidRPr="0076231A">
        <w:rPr>
          <w:rFonts w:ascii="Avenir Next LT Pro" w:eastAsia="Aptos" w:hAnsi="Avenir Next LT Pro" w:cs="Aptos"/>
        </w:rPr>
        <w:t>would</w:t>
      </w:r>
      <w:proofErr w:type="gramEnd"/>
      <w:r w:rsidRPr="0076231A">
        <w:rPr>
          <w:rFonts w:ascii="Avenir Next LT Pro" w:eastAsia="Aptos" w:hAnsi="Avenir Next LT Pro" w:cs="Aptos"/>
        </w:rPr>
        <w:t xml:space="preserve"> submit 0 responses under P1, 10 responses under P2 and 0 responses under P3.). If you have a school with two age groups in the same class (e.g. P1 and P2), please enter the data under the lower year group only (e.g. if, in one class, you receive 5 responses from across P1 and P2, you </w:t>
      </w:r>
      <w:proofErr w:type="gramStart"/>
      <w:r w:rsidRPr="0076231A">
        <w:rPr>
          <w:rFonts w:ascii="Avenir Next LT Pro" w:eastAsia="Aptos" w:hAnsi="Avenir Next LT Pro" w:cs="Aptos"/>
        </w:rPr>
        <w:t>would</w:t>
      </w:r>
      <w:proofErr w:type="gramEnd"/>
      <w:r w:rsidRPr="0076231A">
        <w:rPr>
          <w:rFonts w:ascii="Avenir Next LT Pro" w:eastAsia="Aptos" w:hAnsi="Avenir Next LT Pro" w:cs="Aptos"/>
        </w:rPr>
        <w:t xml:space="preserve"> submit 5 responses under P1 and </w:t>
      </w:r>
      <w:r w:rsidR="00FA65ED" w:rsidRPr="0076231A">
        <w:rPr>
          <w:rFonts w:ascii="Avenir Next LT Pro" w:eastAsia="Aptos" w:hAnsi="Avenir Next LT Pro" w:cs="Aptos"/>
        </w:rPr>
        <w:t>0</w:t>
      </w:r>
      <w:r w:rsidRPr="0076231A">
        <w:rPr>
          <w:rFonts w:ascii="Avenir Next LT Pro" w:eastAsia="Aptos" w:hAnsi="Avenir Next LT Pro" w:cs="Aptos"/>
        </w:rPr>
        <w:t xml:space="preserve"> responses under P2).</w:t>
      </w:r>
    </w:p>
    <w:p w14:paraId="10BDC92C" w14:textId="77777777" w:rsidR="009A776C" w:rsidRPr="0076231A" w:rsidRDefault="00272E17">
      <w:pPr>
        <w:spacing w:after="240" w:line="276" w:lineRule="auto"/>
        <w:jc w:val="both"/>
        <w:rPr>
          <w:rFonts w:ascii="Avenir Next LT Pro" w:hAnsi="Avenir Next LT Pro"/>
        </w:rPr>
      </w:pPr>
      <w:r w:rsidRPr="0076231A">
        <w:rPr>
          <w:rFonts w:ascii="Avenir Next LT Pro" w:hAnsi="Avenir Next LT Pro"/>
          <w:b/>
        </w:rPr>
        <w:t>Step 3: Decide where the survey will take place.</w:t>
      </w:r>
      <w:r w:rsidRPr="0076231A">
        <w:rPr>
          <w:rFonts w:ascii="Avenir Next LT Pro" w:hAnsi="Avenir Next LT Pro"/>
          <w:b/>
        </w:rPr>
        <w:br/>
      </w:r>
      <w:r w:rsidRPr="0076231A">
        <w:rPr>
          <w:rFonts w:ascii="Avenir Next LT Pro" w:hAnsi="Avenir Next LT Pro"/>
        </w:rPr>
        <w:t>Usually, schools find it easiest to conduct the survey during the morning registration period.</w:t>
      </w:r>
      <w:r w:rsidRPr="0076231A">
        <w:rPr>
          <w:rFonts w:ascii="Avenir Next LT Pro" w:hAnsi="Avenir Next LT Pro"/>
        </w:rPr>
        <w:br/>
        <w:t>Some smaller schools prefer to conduct the survey during a school assembly.</w:t>
      </w:r>
      <w:r w:rsidRPr="0076231A">
        <w:rPr>
          <w:rFonts w:ascii="Avenir Next LT Pro" w:hAnsi="Avenir Next LT Pro"/>
        </w:rPr>
        <w:br/>
        <w:t>Some schools opt to conduct the survey during lesson time.</w:t>
      </w:r>
    </w:p>
    <w:p w14:paraId="14F5EA71" w14:textId="77777777" w:rsidR="009A776C" w:rsidRPr="0076231A" w:rsidRDefault="00272E17" w:rsidP="009A776C">
      <w:pPr>
        <w:spacing w:after="240" w:line="276" w:lineRule="auto"/>
        <w:jc w:val="both"/>
        <w:rPr>
          <w:rFonts w:ascii="Avenir Next LT Pro" w:hAnsi="Avenir Next LT Pro"/>
        </w:rPr>
      </w:pPr>
      <w:r w:rsidRPr="0076231A">
        <w:rPr>
          <w:rFonts w:ascii="Avenir Next LT Pro" w:hAnsi="Avenir Next LT Pro"/>
          <w:b/>
        </w:rPr>
        <w:t>Step 4: Decide who will conduct the survey.</w:t>
      </w:r>
      <w:r w:rsidRPr="0076231A">
        <w:rPr>
          <w:rFonts w:ascii="Avenir Next LT Pro" w:hAnsi="Avenir Next LT Pro"/>
        </w:rPr>
        <w:br/>
        <w:t>Most schools ask individual class teachers to conduct the survey with their class. However, in some schools, the nominated HUSS leader will visit each class in turn to conduct the survey.</w:t>
      </w:r>
    </w:p>
    <w:p w14:paraId="0BE1588C" w14:textId="6877A591" w:rsidR="009A776C" w:rsidRPr="0076231A" w:rsidRDefault="00272E17" w:rsidP="009A776C">
      <w:pPr>
        <w:spacing w:after="240" w:line="276" w:lineRule="auto"/>
        <w:jc w:val="both"/>
        <w:rPr>
          <w:rFonts w:ascii="Avenir Next LT Pro" w:hAnsi="Avenir Next LT Pro"/>
        </w:rPr>
      </w:pPr>
      <w:r w:rsidRPr="0076231A">
        <w:rPr>
          <w:rFonts w:ascii="Avenir Next LT Pro" w:hAnsi="Avenir Next LT Pro"/>
          <w:b/>
        </w:rPr>
        <w:t>Step 5: Prepare your survey forms, distribute them to all classes, and brief class teachers.</w:t>
      </w:r>
      <w:r w:rsidRPr="0076231A">
        <w:rPr>
          <w:rFonts w:ascii="Avenir Next LT Pro" w:hAnsi="Avenir Next LT Pro"/>
          <w:b/>
        </w:rPr>
        <w:br/>
      </w:r>
      <w:r w:rsidRPr="0076231A">
        <w:rPr>
          <w:rFonts w:ascii="Avenir Next LT Pro" w:hAnsi="Avenir Next LT Pro"/>
        </w:rPr>
        <w:t>If your individual class teachers will be conducting the survey, please ensure all class teachers have a</w:t>
      </w:r>
      <w:r w:rsidR="009E5508" w:rsidRPr="0076231A">
        <w:rPr>
          <w:rFonts w:ascii="Avenir Next LT Pro" w:hAnsi="Avenir Next LT Pro"/>
        </w:rPr>
        <w:t xml:space="preserve"> </w:t>
      </w:r>
      <w:r w:rsidRPr="0076231A">
        <w:rPr>
          <w:rFonts w:ascii="Avenir Next LT Pro" w:hAnsi="Avenir Next LT Pro"/>
        </w:rPr>
        <w:t>survey form and are aware of when and how to conduct the survey.</w:t>
      </w:r>
      <w:r w:rsidR="009E5508" w:rsidRPr="0076231A">
        <w:rPr>
          <w:rFonts w:ascii="Avenir Next LT Pro" w:hAnsi="Avenir Next LT Pro"/>
        </w:rPr>
        <w:t xml:space="preserve"> </w:t>
      </w:r>
      <w:r w:rsidRPr="0076231A">
        <w:rPr>
          <w:rFonts w:ascii="Avenir Next LT Pro" w:hAnsi="Avenir Next LT Pro"/>
        </w:rPr>
        <w:t>Select the correct survey forms for your school – there are forms for nursery, primary and secondary.</w:t>
      </w:r>
    </w:p>
    <w:p w14:paraId="092A46C4" w14:textId="41C8C9F6" w:rsidR="00837D48" w:rsidRPr="0076231A" w:rsidRDefault="00837D48" w:rsidP="269BBC69">
      <w:pPr>
        <w:pStyle w:val="ListParagraph"/>
        <w:numPr>
          <w:ilvl w:val="0"/>
          <w:numId w:val="24"/>
        </w:numPr>
        <w:spacing w:after="240" w:line="276" w:lineRule="auto"/>
        <w:jc w:val="both"/>
        <w:rPr>
          <w:rFonts w:ascii="Avenir Next LT Pro" w:hAnsi="Avenir Next LT Pro"/>
        </w:rPr>
      </w:pPr>
      <w:r w:rsidRPr="0076231A">
        <w:rPr>
          <w:rFonts w:ascii="Avenir Next LT Pro" w:hAnsi="Avenir Next LT Pro"/>
          <w:b/>
        </w:rPr>
        <w:lastRenderedPageBreak/>
        <w:t xml:space="preserve">Top Tip: </w:t>
      </w:r>
      <w:r w:rsidRPr="0076231A">
        <w:rPr>
          <w:rFonts w:ascii="Avenir Next LT Pro" w:hAnsi="Avenir Next LT Pro"/>
        </w:rPr>
        <w:t>Fill in the class names on the survey forms before you hand the forms out to teachers.</w:t>
      </w:r>
    </w:p>
    <w:p w14:paraId="75A9C4CB" w14:textId="47B5166E" w:rsidR="00AA37E7" w:rsidRPr="0076231A" w:rsidRDefault="00272E17" w:rsidP="00A85C1F">
      <w:pPr>
        <w:spacing w:after="240" w:line="276" w:lineRule="auto"/>
        <w:jc w:val="both"/>
        <w:rPr>
          <w:rFonts w:ascii="Avenir Next LT Pro" w:hAnsi="Avenir Next LT Pro"/>
          <w:b/>
          <w:color w:val="264031"/>
        </w:rPr>
      </w:pPr>
      <w:r w:rsidRPr="0076231A">
        <w:rPr>
          <w:rFonts w:ascii="Avenir Next LT Pro" w:hAnsi="Avenir Next LT Pro"/>
          <w:b/>
          <w:color w:val="264031"/>
        </w:rPr>
        <w:br/>
      </w:r>
      <w:r w:rsidRPr="0076231A">
        <w:rPr>
          <w:rFonts w:ascii="Avenir Next LT Pro" w:eastAsia="Times New Roman" w:hAnsi="Avenir Next LT Pro"/>
          <w:b/>
          <w:color w:val="264031"/>
          <w:sz w:val="24"/>
          <w:szCs w:val="20"/>
          <w:lang w:eastAsia="en-GB"/>
        </w:rPr>
        <w:t>Survey Day: Conducting the Survey</w:t>
      </w:r>
    </w:p>
    <w:p w14:paraId="6895480D" w14:textId="77777777" w:rsidR="008D65C3" w:rsidRPr="0076231A" w:rsidRDefault="00272E17" w:rsidP="00F77952">
      <w:pPr>
        <w:spacing w:after="190" w:line="276" w:lineRule="auto"/>
        <w:jc w:val="both"/>
        <w:rPr>
          <w:rFonts w:ascii="Avenir Next LT Pro" w:hAnsi="Avenir Next LT Pro"/>
        </w:rPr>
      </w:pPr>
      <w:r w:rsidRPr="0076231A">
        <w:rPr>
          <w:rFonts w:ascii="Avenir Next LT Pro" w:hAnsi="Avenir Next LT Pro"/>
        </w:rPr>
        <w:t xml:space="preserve">The chosen date for the survey in your school has arrived. How should teachers / the HUSS leader </w:t>
      </w:r>
      <w:proofErr w:type="gramStart"/>
      <w:r w:rsidRPr="0076231A">
        <w:rPr>
          <w:rFonts w:ascii="Avenir Next LT Pro" w:hAnsi="Avenir Next LT Pro"/>
        </w:rPr>
        <w:t>conduct</w:t>
      </w:r>
      <w:proofErr w:type="gramEnd"/>
      <w:r w:rsidRPr="0076231A">
        <w:rPr>
          <w:rFonts w:ascii="Avenir Next LT Pro" w:hAnsi="Avenir Next LT Pro"/>
        </w:rPr>
        <w:t xml:space="preserve"> the survey?</w:t>
      </w:r>
    </w:p>
    <w:p w14:paraId="7C3BFF7F" w14:textId="41F9F6F6" w:rsidR="009A776C" w:rsidRPr="0076231A" w:rsidRDefault="00272E17" w:rsidP="00F77952">
      <w:pPr>
        <w:spacing w:after="190" w:line="276" w:lineRule="auto"/>
        <w:jc w:val="both"/>
        <w:rPr>
          <w:rFonts w:ascii="Avenir Next LT Pro" w:hAnsi="Avenir Next LT Pro"/>
          <w:b/>
        </w:rPr>
      </w:pPr>
      <w:r w:rsidRPr="0076231A">
        <w:rPr>
          <w:rFonts w:ascii="Avenir Next LT Pro" w:hAnsi="Avenir Next LT Pro"/>
          <w:b/>
        </w:rPr>
        <w:t xml:space="preserve">Step 1: </w:t>
      </w:r>
      <w:r w:rsidRPr="0076231A">
        <w:rPr>
          <w:rFonts w:ascii="Avenir Next LT Pro" w:hAnsi="Avenir Next LT Pro"/>
        </w:rPr>
        <w:t xml:space="preserve">Count the number of pupils present and note this on the survey form.  </w:t>
      </w:r>
    </w:p>
    <w:p w14:paraId="08191EC6" w14:textId="328BB795" w:rsidR="009A776C" w:rsidRPr="0076231A" w:rsidRDefault="00272E17" w:rsidP="61586B47">
      <w:pPr>
        <w:spacing w:after="190" w:line="276" w:lineRule="auto"/>
        <w:jc w:val="both"/>
        <w:rPr>
          <w:rFonts w:ascii="Avenir Next LT Pro" w:hAnsi="Avenir Next LT Pro"/>
          <w:b/>
        </w:rPr>
      </w:pPr>
      <w:r w:rsidRPr="0076231A">
        <w:rPr>
          <w:rFonts w:ascii="Avenir Next LT Pro" w:hAnsi="Avenir Next LT Pro"/>
          <w:b/>
        </w:rPr>
        <w:t xml:space="preserve">Step 2: </w:t>
      </w:r>
      <w:r w:rsidRPr="0076231A">
        <w:rPr>
          <w:rFonts w:ascii="Avenir Next LT Pro" w:hAnsi="Avenir Next LT Pro"/>
        </w:rPr>
        <w:t xml:space="preserve">Tell pupils you will read the </w:t>
      </w:r>
      <w:proofErr w:type="gramStart"/>
      <w:r w:rsidR="7F2CC112" w:rsidRPr="0076231A">
        <w:rPr>
          <w:rFonts w:ascii="Avenir Next LT Pro" w:hAnsi="Avenir Next LT Pro"/>
        </w:rPr>
        <w:t>question</w:t>
      </w:r>
      <w:r w:rsidR="3875428C" w:rsidRPr="0076231A">
        <w:rPr>
          <w:rFonts w:ascii="Avenir Next LT Pro" w:hAnsi="Avenir Next LT Pro"/>
        </w:rPr>
        <w:t xml:space="preserve"> </w:t>
      </w:r>
      <w:r w:rsidR="7F2CC112" w:rsidRPr="0076231A">
        <w:rPr>
          <w:rFonts w:ascii="Avenir Next LT Pro" w:hAnsi="Avenir Next LT Pro"/>
        </w:rPr>
        <w:t>and</w:t>
      </w:r>
      <w:r w:rsidR="1E012F26" w:rsidRPr="0076231A">
        <w:rPr>
          <w:rFonts w:ascii="Avenir Next LT Pro" w:hAnsi="Avenir Next LT Pro"/>
        </w:rPr>
        <w:t xml:space="preserve"> </w:t>
      </w:r>
      <w:r w:rsidR="7F2CC112" w:rsidRPr="0076231A">
        <w:rPr>
          <w:rFonts w:ascii="Avenir Next LT Pro" w:hAnsi="Avenir Next LT Pro"/>
        </w:rPr>
        <w:t>answer</w:t>
      </w:r>
      <w:proofErr w:type="gramEnd"/>
      <w:r w:rsidRPr="0076231A">
        <w:rPr>
          <w:rFonts w:ascii="Avenir Next LT Pro" w:hAnsi="Avenir Next LT Pro"/>
        </w:rPr>
        <w:t xml:space="preserve"> options through twice – during the first reading, pupils should listen only, and on the second reading, they should answer the question by putting their hand up. Read the </w:t>
      </w:r>
      <w:proofErr w:type="gramStart"/>
      <w:r w:rsidR="0282A66A" w:rsidRPr="0076231A">
        <w:rPr>
          <w:rFonts w:ascii="Avenir Next LT Pro" w:hAnsi="Avenir Next LT Pro"/>
        </w:rPr>
        <w:t>question</w:t>
      </w:r>
      <w:r w:rsidR="37EC5BBD" w:rsidRPr="0076231A">
        <w:rPr>
          <w:rFonts w:ascii="Avenir Next LT Pro" w:hAnsi="Avenir Next LT Pro"/>
        </w:rPr>
        <w:t xml:space="preserve"> </w:t>
      </w:r>
      <w:r w:rsidR="0282A66A" w:rsidRPr="0076231A">
        <w:rPr>
          <w:rFonts w:ascii="Avenir Next LT Pro" w:hAnsi="Avenir Next LT Pro"/>
        </w:rPr>
        <w:t>and</w:t>
      </w:r>
      <w:r w:rsidR="602ACCA7" w:rsidRPr="0076231A">
        <w:rPr>
          <w:rFonts w:ascii="Avenir Next LT Pro" w:hAnsi="Avenir Next LT Pro"/>
        </w:rPr>
        <w:t xml:space="preserve"> </w:t>
      </w:r>
      <w:r w:rsidR="0282A66A" w:rsidRPr="0076231A">
        <w:rPr>
          <w:rFonts w:ascii="Avenir Next LT Pro" w:hAnsi="Avenir Next LT Pro"/>
        </w:rPr>
        <w:t>answer</w:t>
      </w:r>
      <w:proofErr w:type="gramEnd"/>
      <w:r w:rsidRPr="0076231A">
        <w:rPr>
          <w:rFonts w:ascii="Avenir Next LT Pro" w:hAnsi="Avenir Next LT Pro"/>
        </w:rPr>
        <w:t xml:space="preserve"> options in the order they appear.</w:t>
      </w:r>
    </w:p>
    <w:p w14:paraId="7F44DD51" w14:textId="77777777" w:rsidR="00065D8F" w:rsidRPr="0076231A" w:rsidRDefault="00272E17" w:rsidP="00F77952">
      <w:pPr>
        <w:spacing w:after="120" w:line="276" w:lineRule="auto"/>
        <w:jc w:val="both"/>
        <w:rPr>
          <w:rFonts w:ascii="Avenir Next LT Pro" w:hAnsi="Avenir Next LT Pro"/>
        </w:rPr>
      </w:pPr>
      <w:r w:rsidRPr="0076231A">
        <w:rPr>
          <w:rFonts w:ascii="Avenir Next LT Pro" w:hAnsi="Avenir Next LT Pro"/>
          <w:b/>
        </w:rPr>
        <w:t xml:space="preserve">Step 3: </w:t>
      </w:r>
      <w:r w:rsidRPr="0076231A">
        <w:rPr>
          <w:rFonts w:ascii="Avenir Next LT Pro" w:hAnsi="Avenir Next LT Pro"/>
        </w:rPr>
        <w:t xml:space="preserve">Ask pupils the survey question: </w:t>
      </w:r>
      <w:r w:rsidRPr="0076231A">
        <w:rPr>
          <w:rFonts w:ascii="Avenir Next LT Pro" w:hAnsi="Avenir Next LT Pro"/>
          <w:b/>
        </w:rPr>
        <w:t xml:space="preserve">“How do you </w:t>
      </w:r>
      <w:r w:rsidRPr="0076231A">
        <w:rPr>
          <w:rFonts w:ascii="Avenir Next LT Pro" w:hAnsi="Avenir Next LT Pro"/>
          <w:b/>
          <w:color w:val="000000"/>
        </w:rPr>
        <w:t>normally</w:t>
      </w:r>
      <w:r w:rsidRPr="0076231A">
        <w:rPr>
          <w:rFonts w:ascii="Avenir Next LT Pro" w:hAnsi="Avenir Next LT Pro"/>
          <w:b/>
        </w:rPr>
        <w:t xml:space="preserve"> travel to school?”</w:t>
      </w:r>
      <w:r w:rsidRPr="0076231A">
        <w:rPr>
          <w:rFonts w:ascii="Avenir Next LT Pro" w:hAnsi="Avenir Next LT Pro"/>
        </w:rPr>
        <w:t xml:space="preserve"> </w:t>
      </w:r>
    </w:p>
    <w:p w14:paraId="49D179F7" w14:textId="77777777" w:rsidR="009F7E15" w:rsidRPr="0076231A" w:rsidRDefault="00272E17" w:rsidP="00F77952">
      <w:pPr>
        <w:spacing w:after="120" w:line="276" w:lineRule="auto"/>
        <w:jc w:val="both"/>
        <w:rPr>
          <w:rFonts w:ascii="Avenir Next LT Pro" w:hAnsi="Avenir Next LT Pro"/>
        </w:rPr>
      </w:pPr>
      <w:r w:rsidRPr="0076231A">
        <w:rPr>
          <w:rFonts w:ascii="Avenir Next LT Pro" w:hAnsi="Avenir Next LT Pro"/>
        </w:rPr>
        <w:t>As you read through the answer options</w:t>
      </w:r>
      <w:r w:rsidR="00DB7D27" w:rsidRPr="0076231A">
        <w:rPr>
          <w:rFonts w:ascii="Avenir Next LT Pro" w:hAnsi="Avenir Next LT Pro"/>
        </w:rPr>
        <w:t xml:space="preserve"> for the second time</w:t>
      </w:r>
      <w:r w:rsidRPr="0076231A">
        <w:rPr>
          <w:rFonts w:ascii="Avenir Next LT Pro" w:hAnsi="Avenir Next LT Pro"/>
        </w:rPr>
        <w:t>, count the number of hands and note this on the survey form.</w:t>
      </w:r>
    </w:p>
    <w:p w14:paraId="0440D8DE" w14:textId="17023209" w:rsidR="009F7E15" w:rsidRPr="0076231A" w:rsidRDefault="009F7E15" w:rsidP="009D6EF4">
      <w:pPr>
        <w:pStyle w:val="ListParagraph"/>
        <w:numPr>
          <w:ilvl w:val="0"/>
          <w:numId w:val="26"/>
        </w:numPr>
        <w:ind w:left="709" w:hanging="425"/>
        <w:jc w:val="both"/>
        <w:rPr>
          <w:rFonts w:ascii="Avenir Next LT Pro" w:hAnsi="Avenir Next LT Pro"/>
        </w:rPr>
      </w:pPr>
      <w:r w:rsidRPr="0076231A">
        <w:rPr>
          <w:rFonts w:ascii="Avenir Next LT Pro" w:hAnsi="Avenir Next LT Pro"/>
        </w:rPr>
        <w:t>‘Walk’ also covers those that use a manual or electric wheelchair on a pavement (wheeling). However, if the child and wheelchair are normally transported in a motorised vehicle, please record them against the appropriate motorised vehicle category (e.g. if the child and the wheelchair is transported on a bus, record them against ‘</w:t>
      </w:r>
      <w:proofErr w:type="spellStart"/>
      <w:r w:rsidRPr="0076231A">
        <w:rPr>
          <w:rFonts w:ascii="Avenir Next LT Pro" w:hAnsi="Avenir Next LT Pro"/>
        </w:rPr>
        <w:t>Bus’</w:t>
      </w:r>
      <w:proofErr w:type="spellEnd"/>
      <w:r w:rsidRPr="0076231A">
        <w:rPr>
          <w:rFonts w:ascii="Avenir Next LT Pro" w:hAnsi="Avenir Next LT Pro"/>
        </w:rPr>
        <w:t>)</w:t>
      </w:r>
    </w:p>
    <w:p w14:paraId="46CC71D9" w14:textId="77777777" w:rsidR="009F7E15" w:rsidRPr="0076231A" w:rsidRDefault="009F7E15" w:rsidP="009D6EF4">
      <w:pPr>
        <w:pStyle w:val="ListParagraph"/>
        <w:numPr>
          <w:ilvl w:val="0"/>
          <w:numId w:val="26"/>
        </w:numPr>
        <w:ind w:left="709" w:hanging="425"/>
        <w:jc w:val="both"/>
        <w:rPr>
          <w:rFonts w:ascii="Avenir Next LT Pro" w:hAnsi="Avenir Next LT Pro"/>
        </w:rPr>
      </w:pPr>
      <w:r w:rsidRPr="0076231A">
        <w:rPr>
          <w:rFonts w:ascii="Avenir Next LT Pro" w:hAnsi="Avenir Next LT Pro"/>
        </w:rPr>
        <w:t>‘Other’ covers (but is not restricted to) children who say they normally travel by train, subway or ferry</w:t>
      </w:r>
    </w:p>
    <w:p w14:paraId="2C386A53" w14:textId="04E83763" w:rsidR="009F7E15" w:rsidRPr="0076231A" w:rsidRDefault="009F7E15" w:rsidP="009D6EF4">
      <w:pPr>
        <w:pStyle w:val="ListParagraph"/>
        <w:numPr>
          <w:ilvl w:val="0"/>
          <w:numId w:val="26"/>
        </w:numPr>
        <w:spacing w:after="120"/>
        <w:ind w:left="709" w:hanging="425"/>
        <w:jc w:val="both"/>
        <w:rPr>
          <w:rFonts w:ascii="Avenir Next LT Pro" w:hAnsi="Avenir Next LT Pro"/>
        </w:rPr>
      </w:pPr>
      <w:r w:rsidRPr="0076231A">
        <w:rPr>
          <w:rFonts w:ascii="Avenir Next LT Pro" w:hAnsi="Avenir Next LT Pro"/>
        </w:rPr>
        <w:t>If a child says that they use a mix of modes to get to school, tell them they should put their hand up fo</w:t>
      </w:r>
      <w:r w:rsidR="009A5DD0" w:rsidRPr="0076231A">
        <w:rPr>
          <w:rFonts w:ascii="Avenir Next LT Pro" w:hAnsi="Avenir Next LT Pro"/>
        </w:rPr>
        <w:t>r</w:t>
      </w:r>
      <w:r w:rsidRPr="0076231A">
        <w:rPr>
          <w:rFonts w:ascii="Avenir Next LT Pro" w:hAnsi="Avenir Next LT Pro"/>
        </w:rPr>
        <w:t xml:space="preserve"> the mode that makes up the largest amount of their journey time.</w:t>
      </w:r>
    </w:p>
    <w:p w14:paraId="075D6D1A" w14:textId="7D010BE0" w:rsidR="009A776C" w:rsidRPr="0076231A" w:rsidRDefault="00272E17" w:rsidP="00F77952">
      <w:pPr>
        <w:spacing w:after="120" w:line="276" w:lineRule="auto"/>
        <w:jc w:val="both"/>
        <w:rPr>
          <w:rFonts w:ascii="Avenir Next LT Pro" w:hAnsi="Avenir Next LT Pro"/>
        </w:rPr>
      </w:pPr>
      <w:r w:rsidRPr="0076231A">
        <w:rPr>
          <w:rFonts w:ascii="Avenir Next LT Pro" w:hAnsi="Avenir Next LT Pro" w:cs="Arial"/>
        </w:rPr>
        <w:t xml:space="preserve">If a pupil is absent </w:t>
      </w:r>
      <w:r w:rsidR="009A776C" w:rsidRPr="0076231A">
        <w:rPr>
          <w:rFonts w:ascii="Avenir Next LT Pro" w:hAnsi="Avenir Next LT Pro" w:cs="Arial"/>
        </w:rPr>
        <w:t>during the survey</w:t>
      </w:r>
      <w:r w:rsidRPr="0076231A">
        <w:rPr>
          <w:rFonts w:ascii="Avenir Next LT Pro" w:hAnsi="Avenir Next LT Pro" w:cs="Arial"/>
        </w:rPr>
        <w:t xml:space="preserve">, they should not be included in the survey results </w:t>
      </w:r>
      <w:proofErr w:type="gramStart"/>
      <w:r w:rsidRPr="0076231A">
        <w:rPr>
          <w:rFonts w:ascii="Avenir Next LT Pro" w:hAnsi="Avenir Next LT Pro" w:cs="Arial"/>
        </w:rPr>
        <w:t>at a later date</w:t>
      </w:r>
      <w:proofErr w:type="gramEnd"/>
      <w:r w:rsidRPr="0076231A">
        <w:rPr>
          <w:rFonts w:ascii="Avenir Next LT Pro" w:hAnsi="Avenir Next LT Pro" w:cs="Arial"/>
        </w:rPr>
        <w:t>.</w:t>
      </w:r>
    </w:p>
    <w:p w14:paraId="01FC5ACB" w14:textId="262F3166" w:rsidR="00272E17" w:rsidRPr="0076231A" w:rsidRDefault="00272E17" w:rsidP="00F77952">
      <w:pPr>
        <w:pStyle w:val="ListParagraph"/>
        <w:numPr>
          <w:ilvl w:val="0"/>
          <w:numId w:val="24"/>
        </w:numPr>
        <w:spacing w:after="190" w:line="276" w:lineRule="auto"/>
        <w:jc w:val="both"/>
        <w:rPr>
          <w:rFonts w:ascii="Avenir Next LT Pro" w:hAnsi="Avenir Next LT Pro"/>
        </w:rPr>
      </w:pPr>
      <w:r w:rsidRPr="0076231A">
        <w:rPr>
          <w:rFonts w:ascii="Avenir Next LT Pro" w:hAnsi="Avenir Next LT Pro"/>
          <w:b/>
        </w:rPr>
        <w:t>Top Tip:</w:t>
      </w:r>
      <w:r w:rsidRPr="0076231A">
        <w:rPr>
          <w:rFonts w:ascii="Avenir Next LT Pro" w:hAnsi="Avenir Next LT Pro"/>
        </w:rPr>
        <w:t xml:space="preserve"> Asking pupils to put their hand down once you have pointed at them to show you have counted them can make tallying up the responses easier.</w:t>
      </w:r>
    </w:p>
    <w:p w14:paraId="7FE515EF" w14:textId="4428D867" w:rsidR="009A776C" w:rsidRPr="0076231A" w:rsidRDefault="00272E17" w:rsidP="269BBC69">
      <w:pPr>
        <w:spacing w:after="190" w:line="276" w:lineRule="auto"/>
        <w:jc w:val="both"/>
        <w:rPr>
          <w:rFonts w:ascii="Avenir Next LT Pro" w:eastAsia="Helvetica 55 Roman" w:hAnsi="Avenir Next LT Pro" w:cs="Helvetica 55 Roman"/>
        </w:rPr>
      </w:pPr>
      <w:r w:rsidRPr="0076231A">
        <w:rPr>
          <w:rFonts w:ascii="Avenir Next LT Pro" w:hAnsi="Avenir Next LT Pro"/>
          <w:b/>
        </w:rPr>
        <w:t xml:space="preserve">Step 4: </w:t>
      </w:r>
      <w:r w:rsidRPr="0076231A">
        <w:rPr>
          <w:rFonts w:ascii="Avenir Next LT Pro" w:hAnsi="Avenir Next LT Pro"/>
        </w:rPr>
        <w:t>Add up the total number of pupils that responded</w:t>
      </w:r>
      <w:r w:rsidR="008D65C3" w:rsidRPr="0076231A">
        <w:rPr>
          <w:rFonts w:ascii="Avenir Next LT Pro" w:hAnsi="Avenir Next LT Pro"/>
        </w:rPr>
        <w:t xml:space="preserve"> and note this in the total box.</w:t>
      </w:r>
      <w:r w:rsidR="54BF45EC" w:rsidRPr="0076231A">
        <w:rPr>
          <w:rFonts w:ascii="Avenir Next LT Pro" w:hAnsi="Avenir Next LT Pro"/>
        </w:rPr>
        <w:t xml:space="preserve"> </w:t>
      </w:r>
      <w:r w:rsidR="54BF45EC" w:rsidRPr="0076231A">
        <w:rPr>
          <w:rFonts w:ascii="Avenir Next LT Pro" w:eastAsia="Aptos" w:hAnsi="Avenir Next LT Pro" w:cs="Aptos"/>
        </w:rPr>
        <w:t>Note that data must be submitted at a whole class level as a minimum (it could also be submitted at a whole year group, or whole school, level) and that pupils should not be submitting data at an individual pupil level.</w:t>
      </w:r>
    </w:p>
    <w:p w14:paraId="57B532AD" w14:textId="4C3BE23B" w:rsidR="00F77952" w:rsidRPr="0076231A" w:rsidRDefault="00272E17" w:rsidP="00F77952">
      <w:pPr>
        <w:spacing w:after="190" w:line="276" w:lineRule="auto"/>
        <w:jc w:val="both"/>
        <w:rPr>
          <w:rFonts w:ascii="Avenir Next LT Pro" w:hAnsi="Avenir Next LT Pro"/>
        </w:rPr>
      </w:pPr>
      <w:r w:rsidRPr="0076231A">
        <w:rPr>
          <w:rFonts w:ascii="Avenir Next LT Pro" w:hAnsi="Avenir Next LT Pro"/>
          <w:b/>
        </w:rPr>
        <w:t>Step 5:</w:t>
      </w:r>
      <w:r w:rsidRPr="0076231A">
        <w:rPr>
          <w:rFonts w:ascii="Avenir Next LT Pro" w:hAnsi="Avenir Next LT Pro"/>
        </w:rPr>
        <w:t xml:space="preserve"> </w:t>
      </w:r>
      <w:r w:rsidR="00837D48" w:rsidRPr="0076231A">
        <w:rPr>
          <w:rFonts w:ascii="Avenir Next LT Pro" w:hAnsi="Avenir Next LT Pro"/>
        </w:rPr>
        <w:t>Return the survey forms</w:t>
      </w:r>
      <w:r w:rsidRPr="0076231A">
        <w:rPr>
          <w:rFonts w:ascii="Avenir Next LT Pro" w:hAnsi="Avenir Next LT Pro"/>
        </w:rPr>
        <w:t xml:space="preserve"> to the school office or the nominated HUSS </w:t>
      </w:r>
      <w:r w:rsidR="00AA37E7" w:rsidRPr="0076231A">
        <w:rPr>
          <w:rFonts w:ascii="Avenir Next LT Pro" w:hAnsi="Avenir Next LT Pro"/>
        </w:rPr>
        <w:t>leader.</w:t>
      </w:r>
    </w:p>
    <w:p w14:paraId="4933CE86" w14:textId="2C055614" w:rsidR="00272E17" w:rsidRPr="0076231A" w:rsidRDefault="00272E17" w:rsidP="00F77952">
      <w:pPr>
        <w:spacing w:after="190" w:line="276" w:lineRule="auto"/>
        <w:jc w:val="both"/>
        <w:rPr>
          <w:rFonts w:ascii="Avenir Next LT Pro" w:hAnsi="Avenir Next LT Pro"/>
          <w:b/>
          <w:color w:val="264031"/>
        </w:rPr>
      </w:pPr>
      <w:r w:rsidRPr="0076231A">
        <w:rPr>
          <w:rFonts w:ascii="Avenir Next LT Pro" w:eastAsia="Times New Roman" w:hAnsi="Avenir Next LT Pro"/>
          <w:b/>
          <w:color w:val="264031"/>
          <w:sz w:val="24"/>
          <w:szCs w:val="20"/>
          <w:lang w:eastAsia="en-GB"/>
        </w:rPr>
        <w:t>Submitting your school</w:t>
      </w:r>
      <w:r w:rsidR="00E43821" w:rsidRPr="0076231A">
        <w:rPr>
          <w:rFonts w:ascii="Avenir Next LT Pro" w:eastAsia="Times New Roman" w:hAnsi="Avenir Next LT Pro"/>
          <w:b/>
          <w:color w:val="264031"/>
          <w:sz w:val="24"/>
          <w:szCs w:val="20"/>
          <w:lang w:eastAsia="en-GB"/>
        </w:rPr>
        <w:t>’</w:t>
      </w:r>
      <w:r w:rsidRPr="0076231A">
        <w:rPr>
          <w:rFonts w:ascii="Avenir Next LT Pro" w:eastAsia="Times New Roman" w:hAnsi="Avenir Next LT Pro"/>
          <w:b/>
          <w:color w:val="264031"/>
          <w:sz w:val="24"/>
          <w:szCs w:val="20"/>
          <w:lang w:eastAsia="en-GB"/>
        </w:rPr>
        <w:t>s results</w:t>
      </w:r>
    </w:p>
    <w:p w14:paraId="41386F16" w14:textId="20D504E3" w:rsidR="008D65C3" w:rsidRPr="0076231A" w:rsidRDefault="008D65C3" w:rsidP="00F77952">
      <w:pPr>
        <w:spacing w:after="190" w:line="276" w:lineRule="auto"/>
        <w:jc w:val="both"/>
        <w:rPr>
          <w:rFonts w:ascii="Avenir Next LT Pro" w:hAnsi="Avenir Next LT Pro"/>
        </w:rPr>
      </w:pPr>
      <w:r w:rsidRPr="0076231A">
        <w:rPr>
          <w:rFonts w:ascii="Avenir Next LT Pro" w:hAnsi="Avenir Next LT Pro"/>
        </w:rPr>
        <w:t>You’ve</w:t>
      </w:r>
      <w:r w:rsidR="00272E17" w:rsidRPr="0076231A">
        <w:rPr>
          <w:rFonts w:ascii="Avenir Next LT Pro" w:hAnsi="Avenir Next LT Pro"/>
        </w:rPr>
        <w:t xml:space="preserve"> now conducted the survey with all classes in your school.</w:t>
      </w:r>
      <w:r w:rsidRPr="0076231A">
        <w:rPr>
          <w:rFonts w:ascii="Avenir Next LT Pro" w:hAnsi="Avenir Next LT Pro"/>
        </w:rPr>
        <w:t xml:space="preserve"> </w:t>
      </w:r>
      <w:r w:rsidR="00272E17" w:rsidRPr="0076231A">
        <w:rPr>
          <w:rFonts w:ascii="Avenir Next LT Pro" w:hAnsi="Avenir Next LT Pro"/>
        </w:rPr>
        <w:t>What’s next?</w:t>
      </w:r>
    </w:p>
    <w:p w14:paraId="6A6D18D3" w14:textId="077981A8" w:rsidR="00AA37E7" w:rsidRPr="0076231A" w:rsidRDefault="00272E17" w:rsidP="00F77952">
      <w:pPr>
        <w:spacing w:after="120" w:line="276" w:lineRule="auto"/>
        <w:jc w:val="both"/>
        <w:rPr>
          <w:rFonts w:ascii="Avenir Next LT Pro" w:hAnsi="Avenir Next LT Pro"/>
        </w:rPr>
      </w:pPr>
      <w:r w:rsidRPr="0076231A">
        <w:rPr>
          <w:rFonts w:ascii="Avenir Next LT Pro" w:hAnsi="Avenir Next LT Pro"/>
          <w:b/>
        </w:rPr>
        <w:t>Step 1: Check survey forms have been received from all teachers.</w:t>
      </w:r>
    </w:p>
    <w:p w14:paraId="7C543239" w14:textId="77777777" w:rsidR="009A776C" w:rsidRPr="0076231A" w:rsidRDefault="00272E17" w:rsidP="00F77952">
      <w:pPr>
        <w:pStyle w:val="ListParagraph"/>
        <w:numPr>
          <w:ilvl w:val="0"/>
          <w:numId w:val="24"/>
        </w:numPr>
        <w:spacing w:after="190" w:line="276" w:lineRule="auto"/>
        <w:ind w:left="357" w:hanging="357"/>
        <w:jc w:val="both"/>
        <w:rPr>
          <w:rFonts w:ascii="Avenir Next LT Pro" w:hAnsi="Avenir Next LT Pro"/>
        </w:rPr>
      </w:pPr>
      <w:r w:rsidRPr="0076231A">
        <w:rPr>
          <w:rFonts w:ascii="Avenir Next LT Pro" w:hAnsi="Avenir Next LT Pro"/>
          <w:b/>
        </w:rPr>
        <w:t>Top Tip:</w:t>
      </w:r>
      <w:r w:rsidRPr="0076231A">
        <w:rPr>
          <w:rFonts w:ascii="Avenir Next LT Pro" w:hAnsi="Avenir Next LT Pro"/>
        </w:rPr>
        <w:t xml:space="preserve"> It can help to create a checklist and mark each class off as you receive the forms.</w:t>
      </w:r>
    </w:p>
    <w:p w14:paraId="1BE25BCC" w14:textId="14FF9896" w:rsidR="009A776C" w:rsidRPr="0076231A" w:rsidRDefault="00272E17" w:rsidP="00F77952">
      <w:pPr>
        <w:spacing w:after="190" w:line="276" w:lineRule="auto"/>
        <w:jc w:val="both"/>
        <w:rPr>
          <w:rFonts w:ascii="Avenir Next LT Pro" w:hAnsi="Avenir Next LT Pro"/>
        </w:rPr>
      </w:pPr>
      <w:r w:rsidRPr="0076231A">
        <w:rPr>
          <w:rFonts w:ascii="Avenir Next LT Pro" w:hAnsi="Avenir Next LT Pro"/>
          <w:b/>
        </w:rPr>
        <w:t>Step 2: Collate your results</w:t>
      </w:r>
      <w:r w:rsidR="00F77952" w:rsidRPr="0076231A">
        <w:rPr>
          <w:rFonts w:ascii="Avenir Next LT Pro" w:hAnsi="Avenir Next LT Pro"/>
          <w:b/>
        </w:rPr>
        <w:br/>
      </w:r>
      <w:r w:rsidRPr="0076231A">
        <w:rPr>
          <w:rFonts w:ascii="Avenir Next LT Pro" w:hAnsi="Avenir Next LT Pro"/>
        </w:rPr>
        <w:t>If you have multiple classes in each year group, you will need to add up the results for each year group.  You can use a separate survey form to make note of the totals for each year group</w:t>
      </w:r>
      <w:r w:rsidR="00F77952" w:rsidRPr="0076231A">
        <w:rPr>
          <w:rFonts w:ascii="Avenir Next LT Pro" w:hAnsi="Avenir Next LT Pro"/>
        </w:rPr>
        <w:t xml:space="preserve">. </w:t>
      </w:r>
      <w:r w:rsidRPr="0076231A">
        <w:rPr>
          <w:rFonts w:ascii="Avenir Next LT Pro" w:hAnsi="Avenir Next LT Pro"/>
        </w:rPr>
        <w:t xml:space="preserve">If you only have </w:t>
      </w:r>
      <w:r w:rsidR="009C5ABE" w:rsidRPr="0076231A">
        <w:rPr>
          <w:rFonts w:ascii="Avenir Next LT Pro" w:hAnsi="Avenir Next LT Pro"/>
        </w:rPr>
        <w:t>one</w:t>
      </w:r>
      <w:r w:rsidRPr="0076231A">
        <w:rPr>
          <w:rFonts w:ascii="Avenir Next LT Pro" w:hAnsi="Avenir Next LT Pro"/>
        </w:rPr>
        <w:t xml:space="preserve"> class per year group, you can skip this step.</w:t>
      </w:r>
    </w:p>
    <w:p w14:paraId="7B78D050" w14:textId="17FBBCB2" w:rsidR="009A776C" w:rsidRPr="0076231A" w:rsidRDefault="00272E17" w:rsidP="00F77952">
      <w:pPr>
        <w:spacing w:after="190" w:line="276" w:lineRule="auto"/>
        <w:jc w:val="both"/>
        <w:rPr>
          <w:rFonts w:ascii="Avenir Next LT Pro" w:hAnsi="Avenir Next LT Pro"/>
        </w:rPr>
      </w:pPr>
      <w:r w:rsidRPr="0076231A">
        <w:rPr>
          <w:rFonts w:ascii="Avenir Next LT Pro" w:hAnsi="Avenir Next LT Pro"/>
          <w:b/>
        </w:rPr>
        <w:lastRenderedPageBreak/>
        <w:t>Step 3: Submit your results</w:t>
      </w:r>
      <w:r w:rsidRPr="0076231A">
        <w:rPr>
          <w:rFonts w:ascii="Avenir Next LT Pro" w:hAnsi="Avenir Next LT Pro"/>
        </w:rPr>
        <w:br/>
      </w:r>
      <w:r w:rsidR="00AA37E7" w:rsidRPr="0076231A">
        <w:rPr>
          <w:rFonts w:ascii="Avenir Next LT Pro" w:hAnsi="Avenir Next LT Pro"/>
        </w:rPr>
        <w:t>Please</w:t>
      </w:r>
      <w:r w:rsidRPr="0076231A">
        <w:rPr>
          <w:rFonts w:ascii="Avenir Next LT Pro" w:hAnsi="Avenir Next LT Pro"/>
        </w:rPr>
        <w:t xml:space="preserve"> submit your results online </w:t>
      </w:r>
      <w:r w:rsidR="00F77952" w:rsidRPr="0076231A">
        <w:rPr>
          <w:rFonts w:ascii="Avenir Next LT Pro" w:hAnsi="Avenir Next LT Pro"/>
        </w:rPr>
        <w:t xml:space="preserve">before the survey closes on </w:t>
      </w:r>
      <w:r w:rsidR="000E622F" w:rsidRPr="0076231A">
        <w:rPr>
          <w:rFonts w:ascii="Avenir Next LT Pro" w:hAnsi="Avenir Next LT Pro"/>
          <w:b/>
          <w:color w:val="C00000"/>
        </w:rPr>
        <w:t>Friday</w:t>
      </w:r>
      <w:r w:rsidR="00CB0822" w:rsidRPr="0076231A">
        <w:rPr>
          <w:rFonts w:ascii="Avenir Next LT Pro" w:hAnsi="Avenir Next LT Pro"/>
          <w:b/>
          <w:color w:val="C00000"/>
        </w:rPr>
        <w:t xml:space="preserve"> </w:t>
      </w:r>
      <w:r w:rsidR="00CB0822" w:rsidRPr="0076231A">
        <w:rPr>
          <w:rFonts w:ascii="Avenir Next LT Pro" w:hAnsi="Avenir Next LT Pro"/>
          <w:b/>
          <w:bCs/>
          <w:color w:val="C00000"/>
        </w:rPr>
        <w:t>2</w:t>
      </w:r>
      <w:r w:rsidR="0030778A" w:rsidRPr="0076231A">
        <w:rPr>
          <w:rFonts w:ascii="Avenir Next LT Pro" w:hAnsi="Avenir Next LT Pro"/>
          <w:b/>
          <w:bCs/>
          <w:color w:val="C00000"/>
        </w:rPr>
        <w:t>5</w:t>
      </w:r>
      <w:r w:rsidR="004E60E6" w:rsidRPr="0076231A">
        <w:rPr>
          <w:rFonts w:ascii="Avenir Next LT Pro" w:hAnsi="Avenir Next LT Pro"/>
          <w:b/>
          <w:bCs/>
          <w:color w:val="C00000"/>
          <w:vertAlign w:val="superscript"/>
        </w:rPr>
        <w:t>t</w:t>
      </w:r>
      <w:r w:rsidR="00837D48" w:rsidRPr="0076231A">
        <w:rPr>
          <w:rFonts w:ascii="Avenir Next LT Pro" w:hAnsi="Avenir Next LT Pro"/>
          <w:b/>
          <w:bCs/>
          <w:color w:val="C00000"/>
          <w:vertAlign w:val="superscript"/>
        </w:rPr>
        <w:t>h</w:t>
      </w:r>
      <w:r w:rsidR="004E60E6" w:rsidRPr="0076231A">
        <w:rPr>
          <w:rFonts w:ascii="Avenir Next LT Pro" w:hAnsi="Avenir Next LT Pro"/>
          <w:b/>
          <w:color w:val="C00000"/>
        </w:rPr>
        <w:t xml:space="preserve"> </w:t>
      </w:r>
      <w:r w:rsidR="00837D48" w:rsidRPr="0076231A">
        <w:rPr>
          <w:rFonts w:ascii="Avenir Next LT Pro" w:hAnsi="Avenir Next LT Pro"/>
          <w:b/>
          <w:color w:val="C00000"/>
        </w:rPr>
        <w:t>September</w:t>
      </w:r>
      <w:r w:rsidR="000E622F" w:rsidRPr="0076231A">
        <w:rPr>
          <w:rFonts w:ascii="Avenir Next LT Pro" w:hAnsi="Avenir Next LT Pro"/>
          <w:b/>
          <w:color w:val="C00000"/>
        </w:rPr>
        <w:t xml:space="preserve"> </w:t>
      </w:r>
      <w:r w:rsidR="000E622F" w:rsidRPr="0076231A">
        <w:rPr>
          <w:rFonts w:ascii="Avenir Next LT Pro" w:hAnsi="Avenir Next LT Pro"/>
          <w:b/>
          <w:bCs/>
          <w:color w:val="C00000"/>
        </w:rPr>
        <w:t>202</w:t>
      </w:r>
      <w:r w:rsidR="0030778A">
        <w:rPr>
          <w:rFonts w:ascii="Avenir Next LT Pro" w:hAnsi="Avenir Next LT Pro"/>
          <w:b/>
          <w:bCs/>
          <w:color w:val="C00000"/>
        </w:rPr>
        <w:t>6</w:t>
      </w:r>
      <w:r w:rsidRPr="0076231A">
        <w:rPr>
          <w:rFonts w:ascii="Avenir Next LT Pro" w:hAnsi="Avenir Next LT Pro"/>
        </w:rPr>
        <w:t>.</w:t>
      </w:r>
    </w:p>
    <w:p w14:paraId="5281D392" w14:textId="531FE06B" w:rsidR="009A776C" w:rsidRPr="0076231A" w:rsidRDefault="00272E17" w:rsidP="61586B47">
      <w:pPr>
        <w:spacing w:after="190" w:line="276" w:lineRule="auto"/>
        <w:jc w:val="both"/>
        <w:rPr>
          <w:rFonts w:ascii="Avenir Next LT Pro" w:hAnsi="Avenir Next LT Pro" w:cs="Arial"/>
          <w:b/>
          <w:color w:val="0D375A"/>
        </w:rPr>
      </w:pPr>
      <w:r w:rsidRPr="0076231A">
        <w:rPr>
          <w:rFonts w:ascii="Avenir Next LT Pro" w:hAnsi="Avenir Next LT Pro"/>
        </w:rPr>
        <w:t>At the beginning of sur</w:t>
      </w:r>
      <w:r w:rsidR="00AA37E7" w:rsidRPr="0076231A">
        <w:rPr>
          <w:rFonts w:ascii="Avenir Next LT Pro" w:hAnsi="Avenir Next LT Pro"/>
        </w:rPr>
        <w:t xml:space="preserve">vey week, we sent your school an email containing a </w:t>
      </w:r>
      <w:r w:rsidRPr="0076231A">
        <w:rPr>
          <w:rFonts w:ascii="Avenir Next LT Pro" w:hAnsi="Avenir Next LT Pro"/>
        </w:rPr>
        <w:t>uni</w:t>
      </w:r>
      <w:r w:rsidR="00AA37E7" w:rsidRPr="0076231A">
        <w:rPr>
          <w:rFonts w:ascii="Avenir Next LT Pro" w:hAnsi="Avenir Next LT Pro"/>
        </w:rPr>
        <w:t>que link to log in</w:t>
      </w:r>
      <w:r w:rsidR="00F77952" w:rsidRPr="0076231A">
        <w:rPr>
          <w:rFonts w:ascii="Avenir Next LT Pro" w:hAnsi="Avenir Next LT Pro"/>
        </w:rPr>
        <w:t xml:space="preserve"> to the survey</w:t>
      </w:r>
      <w:r w:rsidR="00AA37E7" w:rsidRPr="0076231A">
        <w:rPr>
          <w:rFonts w:ascii="Avenir Next LT Pro" w:hAnsi="Avenir Next LT Pro"/>
        </w:rPr>
        <w:t>.</w:t>
      </w:r>
      <w:r w:rsidRPr="0076231A">
        <w:rPr>
          <w:rFonts w:ascii="Avenir Next LT Pro" w:hAnsi="Avenir Next LT Pro"/>
        </w:rPr>
        <w:t xml:space="preserve"> If you did not receive this</w:t>
      </w:r>
      <w:r w:rsidR="00AA37E7" w:rsidRPr="0076231A">
        <w:rPr>
          <w:rFonts w:ascii="Avenir Next LT Pro" w:hAnsi="Avenir Next LT Pro"/>
        </w:rPr>
        <w:t xml:space="preserve"> email</w:t>
      </w:r>
      <w:r w:rsidRPr="0076231A">
        <w:rPr>
          <w:rFonts w:ascii="Avenir Next LT Pro" w:hAnsi="Avenir Next LT Pro"/>
        </w:rPr>
        <w:t>, you can access the survey by</w:t>
      </w:r>
      <w:r w:rsidR="00AA37E7" w:rsidRPr="0076231A">
        <w:rPr>
          <w:rFonts w:ascii="Avenir Next LT Pro" w:hAnsi="Avenir Next LT Pro"/>
        </w:rPr>
        <w:t xml:space="preserve"> entering your school’s SEED number</w:t>
      </w:r>
      <w:r w:rsidR="00E30272" w:rsidRPr="00273E2F">
        <w:rPr>
          <w:rStyle w:val="FootnoteReference"/>
          <w:rFonts w:ascii="Avenir Next LT Pro" w:hAnsi="Avenir Next LT Pro"/>
        </w:rPr>
        <w:footnoteReference w:id="2"/>
      </w:r>
      <w:r w:rsidR="00AA37E7" w:rsidRPr="0076231A">
        <w:rPr>
          <w:rFonts w:ascii="Avenir Next LT Pro" w:hAnsi="Avenir Next LT Pro"/>
        </w:rPr>
        <w:t xml:space="preserve"> or nursery’s CSN</w:t>
      </w:r>
      <w:r w:rsidR="00E30272" w:rsidRPr="00273E2F">
        <w:rPr>
          <w:rStyle w:val="FootnoteReference"/>
          <w:rFonts w:ascii="Avenir Next LT Pro" w:hAnsi="Avenir Next LT Pro"/>
        </w:rPr>
        <w:footnoteReference w:id="3"/>
      </w:r>
      <w:r w:rsidR="00AA37E7" w:rsidRPr="0076231A">
        <w:rPr>
          <w:rFonts w:ascii="Avenir Next LT Pro" w:hAnsi="Avenir Next LT Pro"/>
        </w:rPr>
        <w:t xml:space="preserve"> at the following link</w:t>
      </w:r>
      <w:r w:rsidR="00563B41" w:rsidRPr="11C94E0E">
        <w:rPr>
          <w:rFonts w:ascii="Avenir Next LT Pro" w:hAnsi="Avenir Next LT Pro"/>
        </w:rPr>
        <w:t>:</w:t>
      </w:r>
      <w:r w:rsidR="72850B9E" w:rsidRPr="11C94E0E">
        <w:rPr>
          <w:rFonts w:ascii="Avenir Next LT Pro" w:hAnsi="Avenir Next LT Pro"/>
          <w:b/>
          <w:bCs/>
        </w:rPr>
        <w:t xml:space="preserve"> </w:t>
      </w:r>
      <w:hyperlink r:id="rId21" w:history="1">
        <w:r w:rsidR="00610284" w:rsidRPr="00610284">
          <w:rPr>
            <w:rStyle w:val="Hyperlink"/>
            <w:rFonts w:ascii="Avenir Next LT Pro" w:hAnsi="Avenir Next LT Pro"/>
            <w:b/>
            <w:bCs/>
          </w:rPr>
          <w:t>https://online1.snapsurveys.com/s0xicy</w:t>
        </w:r>
      </w:hyperlink>
      <w:hyperlink r:id="rId22" w:history="1"/>
    </w:p>
    <w:p w14:paraId="095E23A3" w14:textId="26DA0844" w:rsidR="009317D0" w:rsidRPr="0076231A" w:rsidRDefault="009317D0" w:rsidP="009317D0">
      <w:pPr>
        <w:spacing w:after="190" w:line="276" w:lineRule="auto"/>
        <w:jc w:val="both"/>
        <w:rPr>
          <w:rFonts w:ascii="Avenir Next LT Pro" w:hAnsi="Avenir Next LT Pro"/>
        </w:rPr>
      </w:pPr>
      <w:r w:rsidRPr="0076231A">
        <w:rPr>
          <w:rFonts w:ascii="Avenir Next LT Pro" w:hAnsi="Avenir Next LT Pro"/>
        </w:rPr>
        <w:t>For school result submissions, the online survey will ask you to specify whether you are submitting results for all classes or year groups, some classes or year groups</w:t>
      </w:r>
      <w:r w:rsidR="00A85C1F" w:rsidRPr="0076231A">
        <w:rPr>
          <w:rFonts w:ascii="Avenir Next LT Pro" w:hAnsi="Avenir Next LT Pro"/>
        </w:rPr>
        <w:t>,</w:t>
      </w:r>
      <w:r w:rsidRPr="0076231A">
        <w:rPr>
          <w:rFonts w:ascii="Avenir Next LT Pro" w:hAnsi="Avenir Next LT Pro"/>
        </w:rPr>
        <w:t xml:space="preserve"> or a single class or year group. For nursery results submissions, the online survey will ask you to specify whether you are submitting results for the AM session, PM session or the AM and PM session / Whole nursery.</w:t>
      </w:r>
      <w:r w:rsidR="00494038" w:rsidRPr="0076231A">
        <w:rPr>
          <w:rFonts w:ascii="Avenir Next LT Pro" w:hAnsi="Avenir Next LT Pro"/>
        </w:rPr>
        <w:t xml:space="preserve"> You </w:t>
      </w:r>
      <w:proofErr w:type="gramStart"/>
      <w:r w:rsidR="00494038" w:rsidRPr="0076231A">
        <w:rPr>
          <w:rFonts w:ascii="Avenir Next LT Pro" w:hAnsi="Avenir Next LT Pro"/>
        </w:rPr>
        <w:t>are able to</w:t>
      </w:r>
      <w:proofErr w:type="gramEnd"/>
      <w:r w:rsidR="00494038" w:rsidRPr="0076231A">
        <w:rPr>
          <w:rFonts w:ascii="Avenir Next LT Pro" w:hAnsi="Avenir Next LT Pro"/>
        </w:rPr>
        <w:t xml:space="preserve"> log into the survey multiple times to provide multiple data submissions (i.e. if you wanted to submit AM session and PM session data at separate times for a nursery).</w:t>
      </w:r>
    </w:p>
    <w:p w14:paraId="3C7C290E" w14:textId="2A8DAEF7" w:rsidR="009317D0" w:rsidRPr="0076231A" w:rsidRDefault="009317D0" w:rsidP="009317D0">
      <w:pPr>
        <w:pStyle w:val="ListParagraph"/>
        <w:numPr>
          <w:ilvl w:val="0"/>
          <w:numId w:val="24"/>
        </w:numPr>
        <w:spacing w:after="240" w:line="276" w:lineRule="auto"/>
        <w:jc w:val="both"/>
        <w:rPr>
          <w:rFonts w:ascii="Avenir Next LT Pro" w:hAnsi="Avenir Next LT Pro"/>
        </w:rPr>
      </w:pPr>
      <w:r w:rsidRPr="0076231A">
        <w:rPr>
          <w:rFonts w:ascii="Avenir Next LT Pro" w:hAnsi="Avenir Next LT Pro"/>
          <w:b/>
        </w:rPr>
        <w:t>Top Tip:</w:t>
      </w:r>
      <w:r w:rsidRPr="0076231A">
        <w:rPr>
          <w:rFonts w:ascii="Avenir Next LT Pro" w:hAnsi="Avenir Next LT Pro"/>
        </w:rPr>
        <w:t xml:space="preserve"> If you have an Additional Support Needs (ASN) element to your school, you can submit the ASN pupil data as a separate survey entry from the mainstream pupil data by logging in to the survey again using the same SEED number and indicating that the submission is for an SEN school, to differentiate it. It is helpful to leave a note in the comments section to flag this. </w:t>
      </w:r>
    </w:p>
    <w:p w14:paraId="75BD58D7" w14:textId="6E25FE91" w:rsidR="009A776C" w:rsidRPr="0076231A" w:rsidRDefault="00AA37E7" w:rsidP="00F77952">
      <w:pPr>
        <w:spacing w:after="190" w:line="276" w:lineRule="auto"/>
        <w:jc w:val="both"/>
        <w:rPr>
          <w:rFonts w:ascii="Avenir Next LT Pro" w:hAnsi="Avenir Next LT Pro" w:cstheme="minorBidi"/>
        </w:rPr>
      </w:pPr>
      <w:r w:rsidRPr="0076231A">
        <w:rPr>
          <w:rFonts w:ascii="Avenir Next LT Pro" w:hAnsi="Avenir Next LT Pro" w:cstheme="minorBidi"/>
        </w:rPr>
        <w:t xml:space="preserve">If you have any issues logging into the survey, please get in touch with your local authority contact or with us directly </w:t>
      </w:r>
      <w:r w:rsidR="008D65C3" w:rsidRPr="0076231A">
        <w:rPr>
          <w:rFonts w:ascii="Avenir Next LT Pro" w:hAnsi="Avenir Next LT Pro" w:cstheme="minorBidi"/>
        </w:rPr>
        <w:t>via the contact information provided at the start of this guidance.</w:t>
      </w:r>
    </w:p>
    <w:p w14:paraId="744BED72" w14:textId="77777777" w:rsidR="00F77952" w:rsidRPr="0076231A" w:rsidRDefault="00272E17" w:rsidP="00F77952">
      <w:pPr>
        <w:spacing w:after="190" w:line="276" w:lineRule="auto"/>
        <w:jc w:val="both"/>
        <w:rPr>
          <w:rFonts w:ascii="Avenir Next LT Pro" w:hAnsi="Avenir Next LT Pro" w:cstheme="minorBidi"/>
        </w:rPr>
      </w:pPr>
      <w:r w:rsidRPr="0076231A">
        <w:rPr>
          <w:rFonts w:ascii="Avenir Next LT Pro" w:hAnsi="Avenir Next LT Pro" w:cstheme="minorBidi"/>
        </w:rPr>
        <w:t xml:space="preserve">Complete </w:t>
      </w:r>
      <w:proofErr w:type="gramStart"/>
      <w:r w:rsidRPr="0076231A">
        <w:rPr>
          <w:rFonts w:ascii="Avenir Next LT Pro" w:hAnsi="Avenir Next LT Pro" w:cstheme="minorBidi"/>
        </w:rPr>
        <w:t>all of</w:t>
      </w:r>
      <w:proofErr w:type="gramEnd"/>
      <w:r w:rsidRPr="0076231A">
        <w:rPr>
          <w:rFonts w:ascii="Avenir Next LT Pro" w:hAnsi="Avenir Next LT Pro" w:cstheme="minorBidi"/>
        </w:rPr>
        <w:t xml:space="preserve"> th</w:t>
      </w:r>
      <w:r w:rsidRPr="0076231A">
        <w:rPr>
          <w:rFonts w:ascii="Avenir Next LT Pro" w:hAnsi="Avenir Next LT Pro"/>
        </w:rPr>
        <w:t>e information and click submit.</w:t>
      </w:r>
      <w:r w:rsidRPr="0076231A">
        <w:rPr>
          <w:rFonts w:ascii="Avenir Next LT Pro" w:hAnsi="Avenir Next LT Pro" w:cstheme="minorBidi"/>
        </w:rPr>
        <w:t xml:space="preserve"> Your school should now receive an e-receipt to confirm we ha</w:t>
      </w:r>
      <w:r w:rsidRPr="0076231A">
        <w:rPr>
          <w:rFonts w:ascii="Avenir Next LT Pro" w:hAnsi="Avenir Next LT Pro"/>
        </w:rPr>
        <w:t>ve received your results.</w:t>
      </w:r>
      <w:r w:rsidRPr="0076231A">
        <w:rPr>
          <w:rFonts w:ascii="Avenir Next LT Pro" w:hAnsi="Avenir Next LT Pro" w:cstheme="minorBidi"/>
        </w:rPr>
        <w:t xml:space="preserve"> Sometimes this email can take a little while to come through, so don’t worry if you don’t receive it right away.</w:t>
      </w:r>
    </w:p>
    <w:p w14:paraId="2F74B2F6" w14:textId="4DF0CDB5" w:rsidR="009317D0" w:rsidRPr="0076231A" w:rsidRDefault="00F77952" w:rsidP="009317D0">
      <w:pPr>
        <w:spacing w:after="120" w:line="276" w:lineRule="auto"/>
        <w:ind w:right="384"/>
        <w:contextualSpacing/>
        <w:jc w:val="both"/>
        <w:rPr>
          <w:rFonts w:ascii="Avenir Next LT Pro" w:hAnsi="Avenir Next LT Pro"/>
        </w:rPr>
      </w:pPr>
      <w:r w:rsidRPr="0076231A">
        <w:rPr>
          <w:rFonts w:ascii="Avenir Next LT Pro" w:hAnsi="Avenir Next LT Pro"/>
          <w:b/>
        </w:rPr>
        <w:t xml:space="preserve">Step 4: </w:t>
      </w:r>
      <w:r w:rsidR="00272E17" w:rsidRPr="0076231A">
        <w:rPr>
          <w:rFonts w:ascii="Avenir Next LT Pro" w:hAnsi="Avenir Next LT Pro"/>
          <w:b/>
        </w:rPr>
        <w:t>You’re all done!</w:t>
      </w:r>
      <w:r w:rsidR="00272E17" w:rsidRPr="0076231A">
        <w:rPr>
          <w:rFonts w:ascii="Avenir Next LT Pro" w:hAnsi="Avenir Next LT Pro"/>
        </w:rPr>
        <w:t xml:space="preserve">  </w:t>
      </w:r>
      <w:r w:rsidRPr="0076231A">
        <w:rPr>
          <w:rFonts w:ascii="Avenir Next LT Pro" w:hAnsi="Avenir Next LT Pro"/>
        </w:rPr>
        <w:br/>
      </w:r>
      <w:r w:rsidR="00272E17" w:rsidRPr="0076231A">
        <w:rPr>
          <w:rFonts w:ascii="Avenir Next LT Pro" w:hAnsi="Avenir Next LT Pro"/>
        </w:rPr>
        <w:t>Please retain a copy of your school</w:t>
      </w:r>
      <w:r w:rsidR="00E30272" w:rsidRPr="0076231A">
        <w:rPr>
          <w:rFonts w:ascii="Avenir Next LT Pro" w:hAnsi="Avenir Next LT Pro"/>
        </w:rPr>
        <w:t>’</w:t>
      </w:r>
      <w:r w:rsidR="00272E17" w:rsidRPr="0076231A">
        <w:rPr>
          <w:rFonts w:ascii="Avenir Next LT Pro" w:hAnsi="Avenir Next LT Pro"/>
        </w:rPr>
        <w:t>s results in case we have any questions about your submission.</w:t>
      </w:r>
    </w:p>
    <w:p w14:paraId="49C9ADAD" w14:textId="08F15239" w:rsidR="009317D0" w:rsidRPr="0076231A" w:rsidRDefault="00F77952" w:rsidP="42971CBA">
      <w:pPr>
        <w:spacing w:after="120" w:line="276" w:lineRule="auto"/>
        <w:ind w:right="384"/>
        <w:contextualSpacing/>
        <w:jc w:val="both"/>
        <w:rPr>
          <w:rFonts w:ascii="Avenir Next LT Pro" w:hAnsi="Avenir Next LT Pro" w:cs="Arial"/>
          <w:b/>
        </w:rPr>
      </w:pPr>
      <w:r w:rsidRPr="0076231A">
        <w:rPr>
          <w:rFonts w:ascii="Avenir Next LT Pro" w:hAnsi="Avenir Next LT Pro"/>
        </w:rPr>
        <w:br/>
      </w:r>
      <w:r w:rsidR="009317D0" w:rsidRPr="0076231A">
        <w:rPr>
          <w:rFonts w:ascii="Avenir Next LT Pro" w:hAnsi="Avenir Next LT Pro" w:cs="Arial"/>
          <w:b/>
        </w:rPr>
        <w:t xml:space="preserve">Thank you again for participating in the Hands Up Scotland Survey </w:t>
      </w:r>
      <w:r w:rsidR="00CB0822" w:rsidRPr="0076231A">
        <w:rPr>
          <w:rFonts w:ascii="Avenir Next LT Pro" w:hAnsi="Avenir Next LT Pro" w:cs="Arial"/>
          <w:b/>
          <w:bCs/>
        </w:rPr>
        <w:t>202</w:t>
      </w:r>
      <w:r w:rsidR="0030778A">
        <w:rPr>
          <w:rFonts w:ascii="Avenir Next LT Pro" w:hAnsi="Avenir Next LT Pro" w:cs="Arial"/>
          <w:b/>
          <w:bCs/>
        </w:rPr>
        <w:t>6</w:t>
      </w:r>
      <w:r w:rsidR="009317D0" w:rsidRPr="0076231A">
        <w:rPr>
          <w:rFonts w:ascii="Avenir Next LT Pro" w:hAnsi="Avenir Next LT Pro" w:cs="Arial"/>
          <w:b/>
        </w:rPr>
        <w:t>!</w:t>
      </w:r>
    </w:p>
    <w:p w14:paraId="75F7F59C" w14:textId="6D98F531" w:rsidR="009317D0" w:rsidRPr="0076231A" w:rsidRDefault="009317D0" w:rsidP="00F77952">
      <w:pPr>
        <w:spacing w:after="190" w:line="276" w:lineRule="auto"/>
        <w:jc w:val="both"/>
        <w:rPr>
          <w:rFonts w:ascii="Avenir Next LT Pro" w:hAnsi="Avenir Next LT Pro" w:cs="Arial"/>
          <w:b/>
        </w:rPr>
      </w:pPr>
    </w:p>
    <w:p w14:paraId="03E22C4B" w14:textId="77777777" w:rsidR="004E60E6" w:rsidRPr="0076231A" w:rsidRDefault="004E60E6" w:rsidP="004E60E6">
      <w:pPr>
        <w:pStyle w:val="Heading2"/>
        <w:rPr>
          <w:rFonts w:ascii="Avenir Next LT Pro" w:hAnsi="Avenir Next LT Pro"/>
          <w:color w:val="264031"/>
        </w:rPr>
      </w:pPr>
      <w:r w:rsidRPr="0076231A">
        <w:rPr>
          <w:rFonts w:ascii="Avenir Next LT Pro" w:hAnsi="Avenir Next LT Pro"/>
          <w:color w:val="264031"/>
        </w:rPr>
        <w:t>General assistance and support</w:t>
      </w:r>
    </w:p>
    <w:p w14:paraId="16C9DFB0" w14:textId="77777777" w:rsidR="004E60E6" w:rsidRPr="0076231A" w:rsidRDefault="004E60E6" w:rsidP="004E60E6">
      <w:pPr>
        <w:spacing w:after="120" w:line="276" w:lineRule="auto"/>
        <w:ind w:right="384"/>
        <w:contextualSpacing/>
        <w:jc w:val="both"/>
        <w:rPr>
          <w:rFonts w:ascii="Avenir Next LT Pro" w:hAnsi="Avenir Next LT Pro" w:cs="Arial"/>
        </w:rPr>
      </w:pPr>
      <w:r w:rsidRPr="0076231A">
        <w:rPr>
          <w:rFonts w:ascii="Avenir Next LT Pro" w:hAnsi="Avenir Next LT Pro" w:cs="Arial"/>
        </w:rPr>
        <w:t xml:space="preserve">If you have any queries regarding the information in this </w:t>
      </w:r>
      <w:proofErr w:type="gramStart"/>
      <w:r w:rsidRPr="0076231A">
        <w:rPr>
          <w:rFonts w:ascii="Avenir Next LT Pro" w:hAnsi="Avenir Next LT Pro" w:cs="Arial"/>
        </w:rPr>
        <w:t>document</w:t>
      </w:r>
      <w:proofErr w:type="gramEnd"/>
      <w:r w:rsidRPr="0076231A">
        <w:rPr>
          <w:rFonts w:ascii="Avenir Next LT Pro" w:hAnsi="Avenir Next LT Pro" w:cs="Arial"/>
        </w:rPr>
        <w:t xml:space="preserve"> please do not hesitate to contact your local authority representative or the HUSS team:</w:t>
      </w:r>
    </w:p>
    <w:p w14:paraId="59971D61" w14:textId="2CEC1705" w:rsidR="004E60E6" w:rsidRPr="0076231A" w:rsidRDefault="004E60E6" w:rsidP="004E60E6">
      <w:pPr>
        <w:spacing w:after="120" w:line="276" w:lineRule="auto"/>
        <w:ind w:right="384"/>
        <w:contextualSpacing/>
        <w:jc w:val="both"/>
        <w:rPr>
          <w:rFonts w:ascii="Avenir Next LT Pro" w:hAnsi="Avenir Next LT Pro" w:cs="Arial"/>
        </w:rPr>
      </w:pPr>
      <w:r w:rsidRPr="0076231A">
        <w:rPr>
          <w:rFonts w:ascii="Avenir Next LT Pro" w:hAnsi="Avenir Next LT Pro" w:cs="Arial"/>
        </w:rPr>
        <w:t xml:space="preserve">Email: </w:t>
      </w:r>
      <w:r w:rsidR="0030778A">
        <w:fldChar w:fldCharType="begin"/>
      </w:r>
      <w:ins w:id="11" w:author="Isla Klose" w:date="2026-07-14T16:58:00Z" w16du:dateUtc="2026-07-14T15:58:00Z">
        <w:r w:rsidR="0030778A" w:rsidRPr="00563B41">
          <w:rPr>
            <w:rFonts w:ascii="Avenir Next LT Pro" w:hAnsi="Avenir Next LT Pro"/>
            <w:szCs w:val="20"/>
            <w:u w:val="single"/>
            <w:lang w:eastAsia="en-GB"/>
            <w:rPrChange w:id="12" w:author="Matthew Pearce" w:date="2026-07-21T15:15:00Z" w16du:dateUtc="2026-07-21T14:15:00Z">
              <w:rPr>
                <w:rFonts w:ascii="Avenir Next LT Pro" w:hAnsi="Avenir Next LT Pro"/>
                <w:szCs w:val="20"/>
                <w:lang w:eastAsia="en-GB"/>
              </w:rPr>
            </w:rPrChange>
          </w:rPr>
          <w:instrText>HYPERLINK "mailto:</w:instrText>
        </w:r>
      </w:ins>
      <w:r w:rsidR="0030778A" w:rsidRPr="00563B41">
        <w:rPr>
          <w:rFonts w:ascii="Avenir Next LT Pro" w:hAnsi="Avenir Next LT Pro"/>
          <w:u w:val="single"/>
          <w:rPrChange w:id="13" w:author="Matthew Pearce" w:date="2026-07-21T15:15:00Z" w16du:dateUtc="2026-07-21T14:15:00Z">
            <w:rPr>
              <w:rStyle w:val="Hyperlink"/>
              <w:szCs w:val="20"/>
              <w:lang w:eastAsia="en-GB"/>
            </w:rPr>
          </w:rPrChange>
        </w:rPr>
        <w:instrText>HandsUpScotland@</w:instrText>
      </w:r>
      <w:ins w:id="14" w:author="Isla Klose" w:date="2026-07-14T16:57:00Z" w16du:dateUtc="2026-07-14T15:57:00Z">
        <w:r w:rsidR="0030778A" w:rsidRPr="00563B41">
          <w:rPr>
            <w:u w:val="single"/>
            <w:rPrChange w:id="15" w:author="Matthew Pearce" w:date="2026-07-21T15:15:00Z" w16du:dateUtc="2026-07-21T14:15:00Z">
              <w:rPr>
                <w:rStyle w:val="Hyperlink"/>
                <w:rFonts w:ascii="Avenir Next LT Pro" w:hAnsi="Avenir Next LT Pro"/>
                <w:szCs w:val="20"/>
                <w:lang w:eastAsia="en-GB"/>
              </w:rPr>
            </w:rPrChange>
          </w:rPr>
          <w:instrText>walkwheelcycletrust</w:instrText>
        </w:r>
      </w:ins>
      <w:r w:rsidR="0030778A" w:rsidRPr="00563B41">
        <w:rPr>
          <w:rFonts w:ascii="Avenir Next LT Pro" w:hAnsi="Avenir Next LT Pro"/>
          <w:u w:val="single"/>
          <w:rPrChange w:id="16" w:author="Matthew Pearce" w:date="2026-07-21T15:15:00Z" w16du:dateUtc="2026-07-21T14:15:00Z">
            <w:rPr>
              <w:rStyle w:val="Hyperlink"/>
              <w:szCs w:val="20"/>
              <w:lang w:eastAsia="en-GB"/>
            </w:rPr>
          </w:rPrChange>
        </w:rPr>
        <w:instrText>.org.uk</w:instrText>
      </w:r>
      <w:ins w:id="17" w:author="Isla Klose" w:date="2026-07-14T16:58:00Z" w16du:dateUtc="2026-07-14T15:58:00Z">
        <w:r w:rsidR="0030778A" w:rsidRPr="00563B41">
          <w:rPr>
            <w:rFonts w:ascii="Avenir Next LT Pro" w:hAnsi="Avenir Next LT Pro"/>
            <w:szCs w:val="20"/>
            <w:u w:val="single"/>
            <w:lang w:eastAsia="en-GB"/>
            <w:rPrChange w:id="18" w:author="Matthew Pearce" w:date="2026-07-21T15:15:00Z" w16du:dateUtc="2026-07-21T14:15:00Z">
              <w:rPr>
                <w:rFonts w:ascii="Avenir Next LT Pro" w:hAnsi="Avenir Next LT Pro"/>
                <w:szCs w:val="20"/>
                <w:lang w:eastAsia="en-GB"/>
              </w:rPr>
            </w:rPrChange>
          </w:rPr>
          <w:instrText>"</w:instrText>
        </w:r>
      </w:ins>
      <w:r w:rsidR="0030778A">
        <w:fldChar w:fldCharType="separate"/>
      </w:r>
      <w:r w:rsidR="0030778A" w:rsidRPr="0076231A">
        <w:rPr>
          <w:rStyle w:val="Hyperlink"/>
          <w:rFonts w:ascii="Avenir Next LT Pro" w:hAnsi="Avenir Next LT Pro"/>
          <w:szCs w:val="20"/>
          <w:u w:val="single"/>
          <w:lang w:eastAsia="en-GB"/>
        </w:rPr>
        <w:t>HandsUpScotland@walkwheelcycletrust.org.uk</w:t>
      </w:r>
      <w:r w:rsidR="0030778A">
        <w:fldChar w:fldCharType="end"/>
      </w:r>
    </w:p>
    <w:p w14:paraId="154F0628" w14:textId="77777777" w:rsidR="004E60E6" w:rsidRPr="0076231A" w:rsidRDefault="004E60E6" w:rsidP="004E60E6">
      <w:pPr>
        <w:spacing w:after="120" w:line="276" w:lineRule="auto"/>
        <w:ind w:right="384"/>
        <w:contextualSpacing/>
        <w:jc w:val="both"/>
        <w:rPr>
          <w:rFonts w:ascii="Avenir Next LT Pro" w:hAnsi="Avenir Next LT Pro" w:cs="Arial"/>
        </w:rPr>
      </w:pPr>
      <w:r w:rsidRPr="0076231A">
        <w:rPr>
          <w:rFonts w:ascii="Avenir Next LT Pro" w:hAnsi="Avenir Next LT Pro" w:cs="Arial"/>
        </w:rPr>
        <w:t xml:space="preserve">Tel: 0131 346 1384. </w:t>
      </w:r>
    </w:p>
    <w:p w14:paraId="4EC20261" w14:textId="77777777" w:rsidR="004E60E6" w:rsidRPr="0076231A" w:rsidRDefault="004E60E6">
      <w:pPr>
        <w:spacing w:after="190" w:line="276" w:lineRule="auto"/>
        <w:jc w:val="both"/>
        <w:rPr>
          <w:rFonts w:ascii="Avenir Next LT Pro" w:hAnsi="Avenir Next LT Pro" w:cstheme="minorBidi"/>
        </w:rPr>
      </w:pPr>
    </w:p>
    <w:sectPr w:rsidR="004E60E6" w:rsidRPr="0076231A" w:rsidSect="00024D2D">
      <w:footerReference w:type="default" r:id="rId23"/>
      <w:pgSz w:w="11906" w:h="16838" w:code="9"/>
      <w:pgMar w:top="1134" w:right="849" w:bottom="1134" w:left="1134" w:header="85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153B7" w14:textId="77777777" w:rsidR="00975A75" w:rsidRDefault="00975A75" w:rsidP="00105F36">
      <w:r>
        <w:separator/>
      </w:r>
    </w:p>
  </w:endnote>
  <w:endnote w:type="continuationSeparator" w:id="0">
    <w:p w14:paraId="23AA4BBE" w14:textId="77777777" w:rsidR="00975A75" w:rsidRDefault="00975A75" w:rsidP="00105F36">
      <w:r>
        <w:continuationSeparator/>
      </w:r>
    </w:p>
  </w:endnote>
  <w:endnote w:type="continuationNotice" w:id="1">
    <w:p w14:paraId="468E09B4" w14:textId="77777777" w:rsidR="00975A75" w:rsidRDefault="00975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55 Roman">
    <w:panose1 w:val="020B0500000000000000"/>
    <w:charset w:val="00"/>
    <w:family w:val="swiss"/>
    <w:pitch w:val="variable"/>
    <w:sig w:usb0="8000002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DE9A" w14:textId="77777777" w:rsidR="00F937AD" w:rsidRDefault="00F93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A6C6" w14:textId="6F2A6827" w:rsidR="00266C74" w:rsidRPr="00FF48E8" w:rsidRDefault="00171E34" w:rsidP="00BA6598">
    <w:pPr>
      <w:pStyle w:val="Footer"/>
      <w:jc w:val="center"/>
      <w:rPr>
        <w:sz w:val="2"/>
        <w:szCs w:val="2"/>
      </w:rPr>
    </w:pPr>
    <w:r w:rsidRPr="001E7870">
      <w:rPr>
        <w:noProof/>
        <w:sz w:val="2"/>
        <w:szCs w:val="2"/>
      </w:rPr>
      <w:drawing>
        <wp:inline distT="0" distB="0" distL="0" distR="0" wp14:anchorId="6B312F78" wp14:editId="0AD0142B">
          <wp:extent cx="3943094" cy="1172946"/>
          <wp:effectExtent l="0" t="0" r="635" b="8255"/>
          <wp:docPr id="2121370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70448" name=""/>
                  <pic:cNvPicPr/>
                </pic:nvPicPr>
                <pic:blipFill>
                  <a:blip r:embed="rId1"/>
                  <a:stretch>
                    <a:fillRect/>
                  </a:stretch>
                </pic:blipFill>
                <pic:spPr>
                  <a:xfrm>
                    <a:off x="0" y="0"/>
                    <a:ext cx="3967272" cy="118013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7238" w14:textId="67DC6997" w:rsidR="00EF3839" w:rsidRPr="00EF3839" w:rsidRDefault="00EF3839" w:rsidP="00EF3839">
    <w:pPr>
      <w:pStyle w:val="Footer"/>
      <w:jc w:val="right"/>
      <w:rPr>
        <w:b/>
        <w:color w:val="253773"/>
        <w:sz w:val="18"/>
      </w:rPr>
    </w:pPr>
    <w:r w:rsidRPr="00EF3839">
      <w:rPr>
        <w:b/>
        <w:color w:val="253773"/>
        <w:sz w:val="18"/>
      </w:rPr>
      <w:t xml:space="preserve">Page | </w:t>
    </w:r>
    <w:r w:rsidRPr="00EF3839">
      <w:rPr>
        <w:b/>
        <w:color w:val="253773"/>
        <w:sz w:val="18"/>
      </w:rPr>
      <w:fldChar w:fldCharType="begin"/>
    </w:r>
    <w:r w:rsidRPr="00EF3839">
      <w:rPr>
        <w:b/>
        <w:color w:val="253773"/>
        <w:sz w:val="18"/>
      </w:rPr>
      <w:instrText xml:space="preserve"> PAGE  \* Arabic  \* MERGEFORMAT </w:instrText>
    </w:r>
    <w:r w:rsidRPr="00EF3839">
      <w:rPr>
        <w:b/>
        <w:color w:val="253773"/>
        <w:sz w:val="18"/>
      </w:rPr>
      <w:fldChar w:fldCharType="separate"/>
    </w:r>
    <w:r w:rsidR="00BA25D4">
      <w:rPr>
        <w:b/>
        <w:noProof/>
        <w:color w:val="253773"/>
        <w:sz w:val="18"/>
      </w:rPr>
      <w:t>1</w:t>
    </w:r>
    <w:r w:rsidRPr="00EF3839">
      <w:rPr>
        <w:b/>
        <w:color w:val="253773"/>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68E3" w14:textId="0A3B0F45" w:rsidR="00D55929" w:rsidRPr="00EF3839" w:rsidRDefault="00D55929" w:rsidP="00EF3839">
    <w:pPr>
      <w:pStyle w:val="Footer"/>
      <w:jc w:val="right"/>
      <w:rPr>
        <w:b/>
        <w:color w:val="253773"/>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D40EA" w14:textId="77777777" w:rsidR="00975A75" w:rsidRDefault="00975A75" w:rsidP="00105F36">
      <w:r>
        <w:separator/>
      </w:r>
    </w:p>
  </w:footnote>
  <w:footnote w:type="continuationSeparator" w:id="0">
    <w:p w14:paraId="2482C20F" w14:textId="77777777" w:rsidR="00975A75" w:rsidRDefault="00975A75" w:rsidP="00105F36">
      <w:r>
        <w:continuationSeparator/>
      </w:r>
    </w:p>
  </w:footnote>
  <w:footnote w:type="continuationNotice" w:id="1">
    <w:p w14:paraId="1DD55F13" w14:textId="77777777" w:rsidR="00975A75" w:rsidRDefault="00975A75"/>
  </w:footnote>
  <w:footnote w:id="2">
    <w:p w14:paraId="6B166F9B" w14:textId="37EC9707" w:rsidR="00E30272" w:rsidRDefault="00E30272">
      <w:pPr>
        <w:pStyle w:val="FootnoteText"/>
      </w:pPr>
      <w:r>
        <w:rPr>
          <w:rStyle w:val="FootnoteReference"/>
        </w:rPr>
        <w:footnoteRef/>
      </w:r>
      <w:r>
        <w:t xml:space="preserve"> School SEED numbers can be found at </w:t>
      </w:r>
      <w:hyperlink r:id="rId1" w:history="1">
        <w:r w:rsidRPr="00CE754A">
          <w:rPr>
            <w:rStyle w:val="Hyperlink"/>
          </w:rPr>
          <w:t>https://www.gov.scot/publications/school-contact-details/</w:t>
        </w:r>
      </w:hyperlink>
      <w:r>
        <w:t xml:space="preserve"> </w:t>
      </w:r>
    </w:p>
  </w:footnote>
  <w:footnote w:id="3">
    <w:p w14:paraId="29BD6F38" w14:textId="43DF61D8" w:rsidR="00E30272" w:rsidRDefault="00E30272">
      <w:pPr>
        <w:pStyle w:val="FootnoteText"/>
      </w:pPr>
      <w:r>
        <w:rPr>
          <w:rStyle w:val="FootnoteReference"/>
        </w:rPr>
        <w:footnoteRef/>
      </w:r>
      <w:r>
        <w:t xml:space="preserve"> Nursery CSN numbers can be found at </w:t>
      </w:r>
      <w:hyperlink r:id="rId2" w:history="1">
        <w:r w:rsidRPr="00CE754A">
          <w:rPr>
            <w:rStyle w:val="Hyperlink"/>
          </w:rPr>
          <w:t>http://www.careinspectorate.com/index.php/statistics-and-analysis/data-and-analysis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F89A" w14:textId="77777777" w:rsidR="00F937AD" w:rsidRDefault="00F93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214B2" w14:textId="25DF9904" w:rsidR="00606AC6" w:rsidRDefault="000D2A4D">
    <w:pPr>
      <w:pStyle w:val="Header"/>
    </w:pPr>
    <w:r>
      <w:rPr>
        <w:noProof/>
      </w:rPr>
      <w:drawing>
        <wp:anchor distT="0" distB="0" distL="114300" distR="114300" simplePos="0" relativeHeight="251658245" behindDoc="0" locked="0" layoutInCell="1" allowOverlap="1" wp14:anchorId="1D4CDA5C" wp14:editId="3B311D3D">
          <wp:simplePos x="0" y="0"/>
          <wp:positionH relativeFrom="column">
            <wp:posOffset>4799076</wp:posOffset>
          </wp:positionH>
          <wp:positionV relativeFrom="paragraph">
            <wp:posOffset>-336956</wp:posOffset>
          </wp:positionV>
          <wp:extent cx="1945005" cy="676910"/>
          <wp:effectExtent l="0" t="0" r="0" b="0"/>
          <wp:wrapNone/>
          <wp:docPr id="989380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676910"/>
                  </a:xfrm>
                  <a:prstGeom prst="rect">
                    <a:avLst/>
                  </a:prstGeom>
                  <a:noFill/>
                </pic:spPr>
              </pic:pic>
            </a:graphicData>
          </a:graphic>
        </wp:anchor>
      </w:drawing>
    </w:r>
    <w:r w:rsidR="00B22CF8">
      <w:rPr>
        <w:noProof/>
      </w:rPr>
      <mc:AlternateContent>
        <mc:Choice Requires="wps">
          <w:drawing>
            <wp:anchor distT="0" distB="0" distL="114300" distR="114300" simplePos="0" relativeHeight="251658242" behindDoc="0" locked="0" layoutInCell="1" allowOverlap="1" wp14:anchorId="3006DA75" wp14:editId="134872A6">
              <wp:simplePos x="0" y="0"/>
              <wp:positionH relativeFrom="column">
                <wp:posOffset>-746963</wp:posOffset>
              </wp:positionH>
              <wp:positionV relativeFrom="paragraph">
                <wp:posOffset>-574573</wp:posOffset>
              </wp:positionV>
              <wp:extent cx="7746797" cy="972820"/>
              <wp:effectExtent l="0" t="0" r="6985" b="0"/>
              <wp:wrapNone/>
              <wp:docPr id="1672511198" name="Rectangle 13"/>
              <wp:cNvGraphicFramePr/>
              <a:graphic xmlns:a="http://schemas.openxmlformats.org/drawingml/2006/main">
                <a:graphicData uri="http://schemas.microsoft.com/office/word/2010/wordprocessingShape">
                  <wps:wsp>
                    <wps:cNvSpPr/>
                    <wps:spPr>
                      <a:xfrm>
                        <a:off x="0" y="0"/>
                        <a:ext cx="7746797" cy="972820"/>
                      </a:xfrm>
                      <a:prstGeom prst="rect">
                        <a:avLst/>
                      </a:prstGeom>
                      <a:solidFill>
                        <a:srgbClr val="FFF34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BE9E65B">
            <v:rect id="Rectangle 13" style="position:absolute;margin-left:-58.8pt;margin-top:-45.25pt;width:610pt;height:76.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f34c" stroked="f" strokeweight="2pt" w14:anchorId="099FD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"/>
          </w:pict>
        </mc:Fallback>
      </mc:AlternateContent>
    </w:r>
  </w:p>
  <w:p w14:paraId="4020D66B" w14:textId="77777777" w:rsidR="00606AC6" w:rsidRDefault="00606AC6">
    <w:pPr>
      <w:pStyle w:val="Header"/>
    </w:pPr>
  </w:p>
  <w:p w14:paraId="450F7BD5" w14:textId="46AD0FB5" w:rsidR="00606AC6" w:rsidRDefault="00606AC6">
    <w:pPr>
      <w:pStyle w:val="Header"/>
    </w:pPr>
    <w:r>
      <w:rPr>
        <w:noProof/>
      </w:rPr>
      <w:drawing>
        <wp:anchor distT="0" distB="0" distL="114300" distR="114300" simplePos="0" relativeHeight="251658241" behindDoc="0" locked="0" layoutInCell="1" allowOverlap="1" wp14:anchorId="590D3754" wp14:editId="71AA1059">
          <wp:simplePos x="0" y="0"/>
          <wp:positionH relativeFrom="margin">
            <wp:posOffset>-629920</wp:posOffset>
          </wp:positionH>
          <wp:positionV relativeFrom="margin">
            <wp:posOffset>-2804160</wp:posOffset>
          </wp:positionV>
          <wp:extent cx="1515110" cy="842010"/>
          <wp:effectExtent l="0" t="0" r="0" b="0"/>
          <wp:wrapSquare wrapText="bothSides"/>
          <wp:docPr id="429219153" name="Picture 429219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strans-Logo-White.png"/>
                  <pic:cNvPicPr/>
                </pic:nvPicPr>
                <pic:blipFill>
                  <a:blip r:embed="rId2">
                    <a:extLst>
                      <a:ext uri="{28A0092B-C50C-407E-A947-70E740481C1C}">
                        <a14:useLocalDpi xmlns:a14="http://schemas.microsoft.com/office/drawing/2010/main" val="0"/>
                      </a:ext>
                    </a:extLst>
                  </a:blip>
                  <a:stretch>
                    <a:fillRect/>
                  </a:stretch>
                </pic:blipFill>
                <pic:spPr>
                  <a:xfrm>
                    <a:off x="0" y="0"/>
                    <a:ext cx="1515110" cy="8420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D6AD2E3" wp14:editId="3E057018">
          <wp:simplePos x="0" y="0"/>
          <wp:positionH relativeFrom="margin">
            <wp:posOffset>-629920</wp:posOffset>
          </wp:positionH>
          <wp:positionV relativeFrom="margin">
            <wp:posOffset>-2861310</wp:posOffset>
          </wp:positionV>
          <wp:extent cx="1515110" cy="842010"/>
          <wp:effectExtent l="0" t="0" r="0" b="0"/>
          <wp:wrapSquare wrapText="bothSides"/>
          <wp:docPr id="376327063" name="Picture 376327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strans-Logo-White.png"/>
                  <pic:cNvPicPr/>
                </pic:nvPicPr>
                <pic:blipFill>
                  <a:blip r:embed="rId2">
                    <a:extLst>
                      <a:ext uri="{28A0092B-C50C-407E-A947-70E740481C1C}">
                        <a14:useLocalDpi xmlns:a14="http://schemas.microsoft.com/office/drawing/2010/main" val="0"/>
                      </a:ext>
                    </a:extLst>
                  </a:blip>
                  <a:stretch>
                    <a:fillRect/>
                  </a:stretch>
                </pic:blipFill>
                <pic:spPr>
                  <a:xfrm>
                    <a:off x="0" y="0"/>
                    <a:ext cx="1515110" cy="84201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E64C" w14:textId="16BD24C8" w:rsidR="003D3A97" w:rsidRDefault="00764D92">
    <w:pPr>
      <w:pStyle w:val="Header"/>
    </w:pPr>
    <w:r w:rsidRPr="00764D92">
      <w:rPr>
        <w:noProof/>
      </w:rPr>
      <w:drawing>
        <wp:anchor distT="0" distB="0" distL="114300" distR="114300" simplePos="0" relativeHeight="251658244" behindDoc="0" locked="0" layoutInCell="1" allowOverlap="1" wp14:anchorId="074C1E06" wp14:editId="19514F02">
          <wp:simplePos x="0" y="0"/>
          <wp:positionH relativeFrom="column">
            <wp:posOffset>4762500</wp:posOffset>
          </wp:positionH>
          <wp:positionV relativeFrom="paragraph">
            <wp:posOffset>-525780</wp:posOffset>
          </wp:positionV>
          <wp:extent cx="1515110" cy="841375"/>
          <wp:effectExtent l="0" t="0" r="0" b="0"/>
          <wp:wrapNone/>
          <wp:docPr id="1794693022" name="Picture 179469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5110" cy="841375"/>
                  </a:xfrm>
                  <a:prstGeom prst="rect">
                    <a:avLst/>
                  </a:prstGeom>
                </pic:spPr>
              </pic:pic>
            </a:graphicData>
          </a:graphic>
        </wp:anchor>
      </w:drawing>
    </w:r>
    <w:r w:rsidRPr="00764D92">
      <w:rPr>
        <w:noProof/>
      </w:rPr>
      <mc:AlternateContent>
        <mc:Choice Requires="wps">
          <w:drawing>
            <wp:anchor distT="0" distB="0" distL="114300" distR="114300" simplePos="0" relativeHeight="251658243" behindDoc="0" locked="0" layoutInCell="1" allowOverlap="1" wp14:anchorId="7EA18C87" wp14:editId="7C0C5480">
              <wp:simplePos x="0" y="0"/>
              <wp:positionH relativeFrom="column">
                <wp:posOffset>-723900</wp:posOffset>
              </wp:positionH>
              <wp:positionV relativeFrom="paragraph">
                <wp:posOffset>-562610</wp:posOffset>
              </wp:positionV>
              <wp:extent cx="7548880" cy="935990"/>
              <wp:effectExtent l="0" t="0" r="0" b="0"/>
              <wp:wrapNone/>
              <wp:docPr id="1" name="Rectangle 1"/>
              <wp:cNvGraphicFramePr/>
              <a:graphic xmlns:a="http://schemas.openxmlformats.org/drawingml/2006/main">
                <a:graphicData uri="http://schemas.microsoft.com/office/word/2010/wordprocessingShape">
                  <wps:wsp>
                    <wps:cNvSpPr/>
                    <wps:spPr>
                      <a:xfrm>
                        <a:off x="0" y="0"/>
                        <a:ext cx="7548880" cy="935990"/>
                      </a:xfrm>
                      <a:prstGeom prst="rect">
                        <a:avLst/>
                      </a:prstGeom>
                      <a:solidFill>
                        <a:srgbClr val="C0D631"/>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3CE5B96">
            <v:rect id="Rectangle 1" style="position:absolute;margin-left:-57pt;margin-top:-44.3pt;width:594.4pt;height:73.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0d631" stroked="f" strokeweight="2pt" w14:anchorId="694CBB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"/>
          </w:pict>
        </mc:Fallback>
      </mc:AlternateContent>
    </w:r>
  </w:p>
  <w:p w14:paraId="63F583CE" w14:textId="77777777" w:rsidR="00950395" w:rsidRDefault="00950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53636B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6582B29A"/>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1D64051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E9479E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9B66A7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012F38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868DF3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9558CA7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CE55274"/>
    <w:multiLevelType w:val="multilevel"/>
    <w:tmpl w:val="932EE31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8" w:hanging="284"/>
      </w:pPr>
      <w:rPr>
        <w:rFonts w:ascii="Symbol" w:hAnsi="Symbol" w:hint="default"/>
        <w:color w:val="auto"/>
      </w:rPr>
    </w:lvl>
    <w:lvl w:ilvl="2">
      <w:start w:val="1"/>
      <w:numFmt w:val="bullet"/>
      <w:pStyle w:val="ListBullet3"/>
      <w:lvlText w:val=""/>
      <w:lvlJc w:val="left"/>
      <w:pPr>
        <w:tabs>
          <w:tab w:val="num" w:pos="851"/>
        </w:tabs>
        <w:ind w:left="852" w:hanging="284"/>
      </w:pPr>
      <w:rPr>
        <w:rFonts w:ascii="Symbol" w:hAnsi="Symbol" w:hint="default"/>
        <w:color w:val="auto"/>
      </w:rPr>
    </w:lvl>
    <w:lvl w:ilvl="3">
      <w:start w:val="1"/>
      <w:numFmt w:val="bullet"/>
      <w:pStyle w:val="ListBullet4"/>
      <w:lvlText w:val=""/>
      <w:lvlJc w:val="left"/>
      <w:pPr>
        <w:tabs>
          <w:tab w:val="num" w:pos="1134"/>
        </w:tabs>
        <w:ind w:left="1136" w:hanging="284"/>
      </w:pPr>
      <w:rPr>
        <w:rFonts w:ascii="Symbol" w:hAnsi="Symbol" w:hint="default"/>
        <w:color w:val="auto"/>
      </w:rPr>
    </w:lvl>
    <w:lvl w:ilvl="4">
      <w:start w:val="1"/>
      <w:numFmt w:val="bullet"/>
      <w:pStyle w:val="ListBullet5"/>
      <w:lvlText w:val=""/>
      <w:lvlJc w:val="left"/>
      <w:pPr>
        <w:tabs>
          <w:tab w:val="num" w:pos="1418"/>
        </w:tabs>
        <w:ind w:left="1420" w:hanging="284"/>
      </w:pPr>
      <w:rPr>
        <w:rFonts w:ascii="Symbol" w:hAnsi="Symbol" w:hint="default"/>
        <w:color w:val="auto"/>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9" w15:restartNumberingAfterBreak="0">
    <w:nsid w:val="146633FA"/>
    <w:multiLevelType w:val="hybridMultilevel"/>
    <w:tmpl w:val="748CB9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C564F5C"/>
    <w:multiLevelType w:val="hybridMultilevel"/>
    <w:tmpl w:val="594638BC"/>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4E532D"/>
    <w:multiLevelType w:val="hybridMultilevel"/>
    <w:tmpl w:val="419EB3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1B7235"/>
    <w:multiLevelType w:val="hybridMultilevel"/>
    <w:tmpl w:val="E910A3C2"/>
    <w:lvl w:ilvl="0" w:tplc="F6E8B924">
      <w:start w:val="1"/>
      <w:numFmt w:val="decimal"/>
      <w:lvlText w:val="%1."/>
      <w:lvlJc w:val="left"/>
      <w:pPr>
        <w:ind w:left="720" w:hanging="360"/>
      </w:pPr>
      <w:rPr>
        <w:rFonts w:ascii="Helvetica 55 Roman" w:eastAsia="Calibri" w:hAnsi="Helvetica 55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0E11973"/>
    <w:multiLevelType w:val="hybridMultilevel"/>
    <w:tmpl w:val="20EA34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AB72C1"/>
    <w:multiLevelType w:val="hybridMultilevel"/>
    <w:tmpl w:val="023C1E86"/>
    <w:lvl w:ilvl="0" w:tplc="43FA2632">
      <w:start w:val="1"/>
      <w:numFmt w:val="decimal"/>
      <w:lvlText w:val="%1."/>
      <w:lvlJc w:val="left"/>
      <w:pPr>
        <w:tabs>
          <w:tab w:val="num" w:pos="360"/>
        </w:tabs>
        <w:ind w:left="360" w:hanging="360"/>
      </w:pPr>
      <w:rPr>
        <w:rFonts w:cs="Times New Roman" w:hint="default"/>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CE43A32"/>
    <w:multiLevelType w:val="hybridMultilevel"/>
    <w:tmpl w:val="C1DEE0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E0471FB"/>
    <w:multiLevelType w:val="hybridMultilevel"/>
    <w:tmpl w:val="60D42E02"/>
    <w:lvl w:ilvl="0" w:tplc="826A844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AB24D5"/>
    <w:multiLevelType w:val="multilevel"/>
    <w:tmpl w:val="EDF80154"/>
    <w:lvl w:ilvl="0">
      <w:start w:val="1"/>
      <w:numFmt w:val="decimal"/>
      <w:pStyle w:val="ListNumber"/>
      <w:lvlText w:val="%1"/>
      <w:lvlJc w:val="left"/>
      <w:pPr>
        <w:tabs>
          <w:tab w:val="num" w:pos="714"/>
        </w:tabs>
        <w:ind w:left="714" w:hanging="357"/>
      </w:pPr>
      <w:rPr>
        <w:rFonts w:cs="Times New Roman" w:hint="default"/>
        <w:color w:val="0D375A"/>
      </w:rPr>
    </w:lvl>
    <w:lvl w:ilvl="1">
      <w:start w:val="1"/>
      <w:numFmt w:val="lowerLetter"/>
      <w:pStyle w:val="ListNumber2"/>
      <w:lvlText w:val="%2"/>
      <w:lvlJc w:val="left"/>
      <w:pPr>
        <w:tabs>
          <w:tab w:val="num" w:pos="1072"/>
        </w:tabs>
        <w:ind w:left="1072" w:hanging="358"/>
      </w:pPr>
      <w:rPr>
        <w:rFonts w:cs="Times New Roman" w:hint="default"/>
        <w:color w:val="0D375A"/>
      </w:rPr>
    </w:lvl>
    <w:lvl w:ilvl="2">
      <w:start w:val="1"/>
      <w:numFmt w:val="lowerRoman"/>
      <w:pStyle w:val="ListNumber3"/>
      <w:lvlText w:val="%3"/>
      <w:lvlJc w:val="left"/>
      <w:pPr>
        <w:tabs>
          <w:tab w:val="num" w:pos="1429"/>
        </w:tabs>
        <w:ind w:left="1429" w:hanging="357"/>
      </w:pPr>
      <w:rPr>
        <w:rFonts w:cs="Times New Roman" w:hint="default"/>
        <w:color w:val="0D375A"/>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3969"/>
        </w:tabs>
        <w:ind w:left="3969" w:hanging="113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4E281178"/>
    <w:multiLevelType w:val="hybridMultilevel"/>
    <w:tmpl w:val="0660E87A"/>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8D237CA"/>
    <w:multiLevelType w:val="hybridMultilevel"/>
    <w:tmpl w:val="FB9A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ED6D25"/>
    <w:multiLevelType w:val="multilevel"/>
    <w:tmpl w:val="CADA97AE"/>
    <w:lvl w:ilvl="0">
      <w:start w:val="1"/>
      <w:numFmt w:val="bullet"/>
      <w:pStyle w:val="ListBullet"/>
      <w:lvlText w:val=""/>
      <w:lvlJc w:val="left"/>
      <w:pPr>
        <w:tabs>
          <w:tab w:val="num" w:pos="357"/>
        </w:tabs>
        <w:ind w:left="357" w:hanging="357"/>
      </w:pPr>
      <w:rPr>
        <w:rFonts w:ascii="Symbol" w:hAnsi="Symbol" w:hint="default"/>
        <w:color w:val="0D375A"/>
      </w:rPr>
    </w:lvl>
    <w:lvl w:ilvl="1">
      <w:start w:val="1"/>
      <w:numFmt w:val="bullet"/>
      <w:pStyle w:val="ListBullet2"/>
      <w:lvlText w:val=""/>
      <w:lvlJc w:val="left"/>
      <w:pPr>
        <w:tabs>
          <w:tab w:val="num" w:pos="715"/>
        </w:tabs>
        <w:ind w:left="715" w:hanging="358"/>
      </w:pPr>
      <w:rPr>
        <w:rFonts w:ascii="Symbol" w:hAnsi="Symbol" w:hint="default"/>
        <w:color w:val="0D375A"/>
      </w:rPr>
    </w:lvl>
    <w:lvl w:ilvl="2">
      <w:start w:val="1"/>
      <w:numFmt w:val="decimal"/>
      <w:lvlText w:val="%1.%2.%3"/>
      <w:lvlJc w:val="left"/>
      <w:pPr>
        <w:tabs>
          <w:tab w:val="num" w:pos="550"/>
        </w:tabs>
        <w:ind w:left="550" w:hanging="907"/>
      </w:pPr>
      <w:rPr>
        <w:rFonts w:cs="Times New Roman" w:hint="default"/>
      </w:rPr>
    </w:lvl>
    <w:lvl w:ilvl="3">
      <w:start w:val="1"/>
      <w:numFmt w:val="decimal"/>
      <w:lvlText w:val="(%4)"/>
      <w:lvlJc w:val="left"/>
      <w:pPr>
        <w:ind w:left="1083" w:hanging="360"/>
      </w:pPr>
      <w:rPr>
        <w:rFonts w:cs="Times New Roman" w:hint="default"/>
      </w:rPr>
    </w:lvl>
    <w:lvl w:ilvl="4">
      <w:start w:val="1"/>
      <w:numFmt w:val="lowerLetter"/>
      <w:lvlText w:val="(%5)"/>
      <w:lvlJc w:val="left"/>
      <w:pPr>
        <w:ind w:left="1443" w:hanging="360"/>
      </w:pPr>
      <w:rPr>
        <w:rFonts w:cs="Times New Roman" w:hint="default"/>
      </w:rPr>
    </w:lvl>
    <w:lvl w:ilvl="5">
      <w:start w:val="1"/>
      <w:numFmt w:val="lowerRoman"/>
      <w:lvlText w:val="(%6)"/>
      <w:lvlJc w:val="left"/>
      <w:pPr>
        <w:ind w:left="1803" w:hanging="360"/>
      </w:pPr>
      <w:rPr>
        <w:rFonts w:cs="Times New Roman" w:hint="default"/>
      </w:rPr>
    </w:lvl>
    <w:lvl w:ilvl="6">
      <w:start w:val="1"/>
      <w:numFmt w:val="decimal"/>
      <w:lvlText w:val="%7."/>
      <w:lvlJc w:val="left"/>
      <w:pPr>
        <w:ind w:left="2163" w:hanging="360"/>
      </w:pPr>
      <w:rPr>
        <w:rFonts w:cs="Times New Roman" w:hint="default"/>
      </w:rPr>
    </w:lvl>
    <w:lvl w:ilvl="7">
      <w:start w:val="1"/>
      <w:numFmt w:val="lowerLetter"/>
      <w:lvlText w:val="%8."/>
      <w:lvlJc w:val="left"/>
      <w:pPr>
        <w:ind w:left="2523" w:hanging="360"/>
      </w:pPr>
      <w:rPr>
        <w:rFonts w:cs="Times New Roman" w:hint="default"/>
      </w:rPr>
    </w:lvl>
    <w:lvl w:ilvl="8">
      <w:start w:val="1"/>
      <w:numFmt w:val="lowerRoman"/>
      <w:lvlText w:val="%9."/>
      <w:lvlJc w:val="left"/>
      <w:pPr>
        <w:ind w:left="2883" w:hanging="360"/>
      </w:pPr>
      <w:rPr>
        <w:rFonts w:cs="Times New Roman" w:hint="default"/>
      </w:rPr>
    </w:lvl>
  </w:abstractNum>
  <w:abstractNum w:abstractNumId="21" w15:restartNumberingAfterBreak="0">
    <w:nsid w:val="64FE22A0"/>
    <w:multiLevelType w:val="hybridMultilevel"/>
    <w:tmpl w:val="1CA67D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27E79"/>
    <w:multiLevelType w:val="hybridMultilevel"/>
    <w:tmpl w:val="84482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F66E4B"/>
    <w:multiLevelType w:val="hybridMultilevel"/>
    <w:tmpl w:val="20DAD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8229A6"/>
    <w:multiLevelType w:val="multilevel"/>
    <w:tmpl w:val="6720CA7A"/>
    <w:lvl w:ilvl="0">
      <w:start w:val="1"/>
      <w:numFmt w:val="decimal"/>
      <w:pStyle w:val="NumberedHeading1"/>
      <w:lvlText w:val="%1"/>
      <w:lvlJc w:val="left"/>
      <w:pPr>
        <w:tabs>
          <w:tab w:val="num" w:pos="907"/>
        </w:tabs>
        <w:ind w:left="907" w:hanging="907"/>
      </w:pPr>
      <w:rPr>
        <w:rFonts w:cs="Times New Roman" w:hint="default"/>
      </w:rPr>
    </w:lvl>
    <w:lvl w:ilvl="1">
      <w:start w:val="1"/>
      <w:numFmt w:val="decimal"/>
      <w:pStyle w:val="NumberedHeading2"/>
      <w:lvlText w:val="%1.%2"/>
      <w:lvlJc w:val="left"/>
      <w:pPr>
        <w:tabs>
          <w:tab w:val="num" w:pos="907"/>
        </w:tabs>
        <w:ind w:left="907" w:hanging="907"/>
      </w:pPr>
      <w:rPr>
        <w:rFonts w:cs="Times New Roman" w:hint="default"/>
      </w:rPr>
    </w:lvl>
    <w:lvl w:ilvl="2">
      <w:start w:val="1"/>
      <w:numFmt w:val="decimal"/>
      <w:pStyle w:val="NumberedHeading3"/>
      <w:lvlText w:val="%1.%2.%3"/>
      <w:lvlJc w:val="left"/>
      <w:pPr>
        <w:tabs>
          <w:tab w:val="num" w:pos="907"/>
        </w:tabs>
        <w:ind w:left="907" w:hanging="907"/>
      </w:pPr>
      <w:rPr>
        <w:rFonts w:cs="Times New Roman" w:hint="default"/>
      </w:rPr>
    </w:lvl>
    <w:lvl w:ilvl="3">
      <w:start w:val="1"/>
      <w:numFmt w:val="decimal"/>
      <w:lvlRestart w:val="0"/>
      <w:pStyle w:val="ChartHeading"/>
      <w:suff w:val="space"/>
      <w:lvlText w:val="Chart %1-%4"/>
      <w:lvlJc w:val="left"/>
      <w:rPr>
        <w:rFonts w:cs="Times New Roman" w:hint="default"/>
        <w:color w:val="0D375A"/>
      </w:rPr>
    </w:lvl>
    <w:lvl w:ilvl="4">
      <w:start w:val="1"/>
      <w:numFmt w:val="decimal"/>
      <w:lvlRestart w:val="0"/>
      <w:pStyle w:val="TableHeading"/>
      <w:suff w:val="space"/>
      <w:lvlText w:val="Table %1-%5"/>
      <w:lvlJc w:val="left"/>
      <w:rPr>
        <w:rFonts w:cs="Times New Roman" w:hint="default"/>
        <w:color w:val="0D375A"/>
      </w:rPr>
    </w:lvl>
    <w:lvl w:ilvl="5">
      <w:start w:val="1"/>
      <w:numFmt w:val="decimal"/>
      <w:lvlRestart w:val="0"/>
      <w:pStyle w:val="NumberedParagraph"/>
      <w:lvlText w:val="%1.%2.%3.%6"/>
      <w:lvlJc w:val="left"/>
      <w:pPr>
        <w:tabs>
          <w:tab w:val="num" w:pos="907"/>
        </w:tabs>
        <w:ind w:left="907" w:hanging="907"/>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num w:numId="1" w16cid:durableId="401946134">
    <w:abstractNumId w:val="6"/>
  </w:num>
  <w:num w:numId="2" w16cid:durableId="674184060">
    <w:abstractNumId w:val="1"/>
  </w:num>
  <w:num w:numId="3" w16cid:durableId="475685829">
    <w:abstractNumId w:val="0"/>
  </w:num>
  <w:num w:numId="4" w16cid:durableId="1934819735">
    <w:abstractNumId w:val="7"/>
  </w:num>
  <w:num w:numId="5" w16cid:durableId="206919537">
    <w:abstractNumId w:val="5"/>
  </w:num>
  <w:num w:numId="6" w16cid:durableId="883057358">
    <w:abstractNumId w:val="4"/>
  </w:num>
  <w:num w:numId="7" w16cid:durableId="280846207">
    <w:abstractNumId w:val="3"/>
  </w:num>
  <w:num w:numId="8" w16cid:durableId="1555386639">
    <w:abstractNumId w:val="2"/>
  </w:num>
  <w:num w:numId="9" w16cid:durableId="144902625">
    <w:abstractNumId w:val="8"/>
  </w:num>
  <w:num w:numId="10" w16cid:durableId="263735185">
    <w:abstractNumId w:val="24"/>
  </w:num>
  <w:num w:numId="11" w16cid:durableId="901796590">
    <w:abstractNumId w:val="20"/>
  </w:num>
  <w:num w:numId="12" w16cid:durableId="1842620180">
    <w:abstractNumId w:val="17"/>
  </w:num>
  <w:num w:numId="13" w16cid:durableId="2074310460">
    <w:abstractNumId w:val="14"/>
  </w:num>
  <w:num w:numId="14" w16cid:durableId="160394105">
    <w:abstractNumId w:val="19"/>
  </w:num>
  <w:num w:numId="15" w16cid:durableId="2011562817">
    <w:abstractNumId w:val="15"/>
  </w:num>
  <w:num w:numId="16" w16cid:durableId="2140563254">
    <w:abstractNumId w:val="9"/>
  </w:num>
  <w:num w:numId="17" w16cid:durableId="436096341">
    <w:abstractNumId w:val="13"/>
  </w:num>
  <w:num w:numId="18" w16cid:durableId="847402575">
    <w:abstractNumId w:val="22"/>
  </w:num>
  <w:num w:numId="19" w16cid:durableId="457339095">
    <w:abstractNumId w:val="16"/>
  </w:num>
  <w:num w:numId="20" w16cid:durableId="8373074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9346362">
    <w:abstractNumId w:val="18"/>
  </w:num>
  <w:num w:numId="22" w16cid:durableId="1802989746">
    <w:abstractNumId w:val="12"/>
  </w:num>
  <w:num w:numId="23" w16cid:durableId="1979916124">
    <w:abstractNumId w:val="23"/>
  </w:num>
  <w:num w:numId="24" w16cid:durableId="1613317607">
    <w:abstractNumId w:val="11"/>
  </w:num>
  <w:num w:numId="25" w16cid:durableId="1665208866">
    <w:abstractNumId w:val="21"/>
  </w:num>
  <w:num w:numId="26" w16cid:durableId="1529948246">
    <w:abstractNumId w:val="1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la Klose">
    <w15:presenceInfo w15:providerId="AD" w15:userId="S::isla.klose@walkwheelcycletrust.org.uk::cea81a59-1c3e-4fa1-aab7-66ab47010552"/>
  </w15:person>
  <w15:person w15:author="Matthew Pearce">
    <w15:presenceInfo w15:providerId="AD" w15:userId="S::matthew.pearce@walkwheelcycletrust.org.uk::2cd5227e-0d0a-4209-b1cc-3b0c9730ce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GBColours" w:val="Sustrans Blue:13:55:90,Sustrans Blue Tint:180:198:213,Sustrans Dark Green:100:143:63,Sustrans Logo Green:193:215:47,Sustrans Grey:159:161:164"/>
  </w:docVars>
  <w:rsids>
    <w:rsidRoot w:val="00BB57BB"/>
    <w:rsid w:val="000017D8"/>
    <w:rsid w:val="00003070"/>
    <w:rsid w:val="000147D3"/>
    <w:rsid w:val="000151E8"/>
    <w:rsid w:val="00024D2D"/>
    <w:rsid w:val="00025E65"/>
    <w:rsid w:val="00027624"/>
    <w:rsid w:val="0003514D"/>
    <w:rsid w:val="00042120"/>
    <w:rsid w:val="00044FC0"/>
    <w:rsid w:val="0005032A"/>
    <w:rsid w:val="0005622A"/>
    <w:rsid w:val="00065D8F"/>
    <w:rsid w:val="00066763"/>
    <w:rsid w:val="000776CF"/>
    <w:rsid w:val="00081CC5"/>
    <w:rsid w:val="00087802"/>
    <w:rsid w:val="00087F2D"/>
    <w:rsid w:val="00090F5B"/>
    <w:rsid w:val="0009638B"/>
    <w:rsid w:val="0009707C"/>
    <w:rsid w:val="000B0B0A"/>
    <w:rsid w:val="000B3C5C"/>
    <w:rsid w:val="000B6991"/>
    <w:rsid w:val="000C0E04"/>
    <w:rsid w:val="000D1BE1"/>
    <w:rsid w:val="000D2A4D"/>
    <w:rsid w:val="000D764C"/>
    <w:rsid w:val="000E0B33"/>
    <w:rsid w:val="000E2C9E"/>
    <w:rsid w:val="000E622F"/>
    <w:rsid w:val="000E7CA9"/>
    <w:rsid w:val="000F42CE"/>
    <w:rsid w:val="00100240"/>
    <w:rsid w:val="00100E6D"/>
    <w:rsid w:val="00101348"/>
    <w:rsid w:val="001059F8"/>
    <w:rsid w:val="00105F36"/>
    <w:rsid w:val="001114D5"/>
    <w:rsid w:val="0012194E"/>
    <w:rsid w:val="001252BE"/>
    <w:rsid w:val="00125A3B"/>
    <w:rsid w:val="00133231"/>
    <w:rsid w:val="00134A26"/>
    <w:rsid w:val="00141C9D"/>
    <w:rsid w:val="001456C7"/>
    <w:rsid w:val="001562F4"/>
    <w:rsid w:val="00161BB8"/>
    <w:rsid w:val="00162454"/>
    <w:rsid w:val="00171E34"/>
    <w:rsid w:val="00175BF9"/>
    <w:rsid w:val="001779B2"/>
    <w:rsid w:val="001872D1"/>
    <w:rsid w:val="001933EF"/>
    <w:rsid w:val="00193693"/>
    <w:rsid w:val="0019587A"/>
    <w:rsid w:val="001A3C4E"/>
    <w:rsid w:val="001A761C"/>
    <w:rsid w:val="001B1A8D"/>
    <w:rsid w:val="001B356E"/>
    <w:rsid w:val="001C3793"/>
    <w:rsid w:val="001D071E"/>
    <w:rsid w:val="001D36AE"/>
    <w:rsid w:val="001D49A0"/>
    <w:rsid w:val="001D54AE"/>
    <w:rsid w:val="001D7529"/>
    <w:rsid w:val="001E1178"/>
    <w:rsid w:val="001F218B"/>
    <w:rsid w:val="00200FA9"/>
    <w:rsid w:val="00201276"/>
    <w:rsid w:val="00205D0C"/>
    <w:rsid w:val="002073BC"/>
    <w:rsid w:val="002148F9"/>
    <w:rsid w:val="002211E2"/>
    <w:rsid w:val="0023061B"/>
    <w:rsid w:val="00230C11"/>
    <w:rsid w:val="00234B90"/>
    <w:rsid w:val="0024214F"/>
    <w:rsid w:val="002463BE"/>
    <w:rsid w:val="00255B93"/>
    <w:rsid w:val="00266C74"/>
    <w:rsid w:val="00272E17"/>
    <w:rsid w:val="00273E2F"/>
    <w:rsid w:val="002955F0"/>
    <w:rsid w:val="0029566E"/>
    <w:rsid w:val="002A5D01"/>
    <w:rsid w:val="002B02DE"/>
    <w:rsid w:val="002B1175"/>
    <w:rsid w:val="002B354B"/>
    <w:rsid w:val="002B4C3B"/>
    <w:rsid w:val="002B6AAE"/>
    <w:rsid w:val="002C02A9"/>
    <w:rsid w:val="002C16F0"/>
    <w:rsid w:val="002C268C"/>
    <w:rsid w:val="002C7B14"/>
    <w:rsid w:val="002D2E03"/>
    <w:rsid w:val="002E1793"/>
    <w:rsid w:val="002E37FD"/>
    <w:rsid w:val="002E5E3C"/>
    <w:rsid w:val="002F53B8"/>
    <w:rsid w:val="00300DB4"/>
    <w:rsid w:val="0030142C"/>
    <w:rsid w:val="003042C9"/>
    <w:rsid w:val="0030778A"/>
    <w:rsid w:val="00307D46"/>
    <w:rsid w:val="00310652"/>
    <w:rsid w:val="00321C1B"/>
    <w:rsid w:val="00325572"/>
    <w:rsid w:val="00334E9C"/>
    <w:rsid w:val="003476F4"/>
    <w:rsid w:val="00353EAE"/>
    <w:rsid w:val="00357D5A"/>
    <w:rsid w:val="003601F8"/>
    <w:rsid w:val="00360664"/>
    <w:rsid w:val="003651E5"/>
    <w:rsid w:val="0037280C"/>
    <w:rsid w:val="00372FD8"/>
    <w:rsid w:val="0037416C"/>
    <w:rsid w:val="00375512"/>
    <w:rsid w:val="00384FD2"/>
    <w:rsid w:val="003853BA"/>
    <w:rsid w:val="003857DB"/>
    <w:rsid w:val="00394688"/>
    <w:rsid w:val="00394E01"/>
    <w:rsid w:val="003A0985"/>
    <w:rsid w:val="003A3AC8"/>
    <w:rsid w:val="003A3E56"/>
    <w:rsid w:val="003A3EB6"/>
    <w:rsid w:val="003A536F"/>
    <w:rsid w:val="003B18D3"/>
    <w:rsid w:val="003B7048"/>
    <w:rsid w:val="003B7184"/>
    <w:rsid w:val="003C1B32"/>
    <w:rsid w:val="003C30C8"/>
    <w:rsid w:val="003C580A"/>
    <w:rsid w:val="003D06DA"/>
    <w:rsid w:val="003D284A"/>
    <w:rsid w:val="003D3A97"/>
    <w:rsid w:val="003D4044"/>
    <w:rsid w:val="003D61CB"/>
    <w:rsid w:val="003E187D"/>
    <w:rsid w:val="003E7D11"/>
    <w:rsid w:val="003F2A87"/>
    <w:rsid w:val="003F42C8"/>
    <w:rsid w:val="003F5719"/>
    <w:rsid w:val="0040339D"/>
    <w:rsid w:val="004067F3"/>
    <w:rsid w:val="004117E1"/>
    <w:rsid w:val="00411B49"/>
    <w:rsid w:val="004235DA"/>
    <w:rsid w:val="00435F03"/>
    <w:rsid w:val="00437827"/>
    <w:rsid w:val="00446043"/>
    <w:rsid w:val="004510C0"/>
    <w:rsid w:val="004544ED"/>
    <w:rsid w:val="0045570B"/>
    <w:rsid w:val="00456F2A"/>
    <w:rsid w:val="00460298"/>
    <w:rsid w:val="00462F34"/>
    <w:rsid w:val="004672BC"/>
    <w:rsid w:val="00470AF8"/>
    <w:rsid w:val="00472768"/>
    <w:rsid w:val="00475CEE"/>
    <w:rsid w:val="00494038"/>
    <w:rsid w:val="00495389"/>
    <w:rsid w:val="004A7594"/>
    <w:rsid w:val="004B15B3"/>
    <w:rsid w:val="004B2FEB"/>
    <w:rsid w:val="004B4CE7"/>
    <w:rsid w:val="004B61BC"/>
    <w:rsid w:val="004B64A7"/>
    <w:rsid w:val="004E00F3"/>
    <w:rsid w:val="004E5CE9"/>
    <w:rsid w:val="004E60E6"/>
    <w:rsid w:val="00516F14"/>
    <w:rsid w:val="00527D65"/>
    <w:rsid w:val="005304D0"/>
    <w:rsid w:val="00532C05"/>
    <w:rsid w:val="00534E36"/>
    <w:rsid w:val="005358A2"/>
    <w:rsid w:val="00536A91"/>
    <w:rsid w:val="005409D8"/>
    <w:rsid w:val="00540C47"/>
    <w:rsid w:val="0055108D"/>
    <w:rsid w:val="0055403D"/>
    <w:rsid w:val="00563B41"/>
    <w:rsid w:val="005736B7"/>
    <w:rsid w:val="0057466B"/>
    <w:rsid w:val="00574D5D"/>
    <w:rsid w:val="00590C4A"/>
    <w:rsid w:val="00595C85"/>
    <w:rsid w:val="005A58F4"/>
    <w:rsid w:val="005B17BA"/>
    <w:rsid w:val="005B71BC"/>
    <w:rsid w:val="005B7578"/>
    <w:rsid w:val="005C6A70"/>
    <w:rsid w:val="005D1D79"/>
    <w:rsid w:val="005D3427"/>
    <w:rsid w:val="005D48E6"/>
    <w:rsid w:val="005D4A73"/>
    <w:rsid w:val="005D5D3B"/>
    <w:rsid w:val="005D7040"/>
    <w:rsid w:val="005E5BB3"/>
    <w:rsid w:val="005F0152"/>
    <w:rsid w:val="005F123E"/>
    <w:rsid w:val="005F2D79"/>
    <w:rsid w:val="005F71BD"/>
    <w:rsid w:val="00603827"/>
    <w:rsid w:val="00606AC6"/>
    <w:rsid w:val="00607A9E"/>
    <w:rsid w:val="00610284"/>
    <w:rsid w:val="00610809"/>
    <w:rsid w:val="00614944"/>
    <w:rsid w:val="0061605D"/>
    <w:rsid w:val="00621C11"/>
    <w:rsid w:val="00621FFF"/>
    <w:rsid w:val="006246D5"/>
    <w:rsid w:val="00624E18"/>
    <w:rsid w:val="006319D7"/>
    <w:rsid w:val="00643869"/>
    <w:rsid w:val="00643D28"/>
    <w:rsid w:val="0064464F"/>
    <w:rsid w:val="00645F76"/>
    <w:rsid w:val="00653BB1"/>
    <w:rsid w:val="00657F48"/>
    <w:rsid w:val="0066044B"/>
    <w:rsid w:val="00662998"/>
    <w:rsid w:val="00663B47"/>
    <w:rsid w:val="00666B64"/>
    <w:rsid w:val="00666B7A"/>
    <w:rsid w:val="00676ECC"/>
    <w:rsid w:val="00681D3B"/>
    <w:rsid w:val="006834F9"/>
    <w:rsid w:val="006839DA"/>
    <w:rsid w:val="00684FE5"/>
    <w:rsid w:val="006941C8"/>
    <w:rsid w:val="006968BB"/>
    <w:rsid w:val="006A2FF5"/>
    <w:rsid w:val="006A3368"/>
    <w:rsid w:val="006A33FD"/>
    <w:rsid w:val="006B2F9B"/>
    <w:rsid w:val="006B43AD"/>
    <w:rsid w:val="006C3484"/>
    <w:rsid w:val="006D2F4F"/>
    <w:rsid w:val="006D6048"/>
    <w:rsid w:val="006D6B06"/>
    <w:rsid w:val="007019F9"/>
    <w:rsid w:val="007039FC"/>
    <w:rsid w:val="007040DC"/>
    <w:rsid w:val="00722D5E"/>
    <w:rsid w:val="00754FAD"/>
    <w:rsid w:val="007553E1"/>
    <w:rsid w:val="00757C37"/>
    <w:rsid w:val="00761F57"/>
    <w:rsid w:val="0076231A"/>
    <w:rsid w:val="00764D92"/>
    <w:rsid w:val="007735DB"/>
    <w:rsid w:val="00786FA7"/>
    <w:rsid w:val="00792D26"/>
    <w:rsid w:val="007948A2"/>
    <w:rsid w:val="007A3585"/>
    <w:rsid w:val="007A3BDD"/>
    <w:rsid w:val="007B1BDC"/>
    <w:rsid w:val="007D45A5"/>
    <w:rsid w:val="007D6794"/>
    <w:rsid w:val="007E1BF7"/>
    <w:rsid w:val="007E2CF1"/>
    <w:rsid w:val="007E4137"/>
    <w:rsid w:val="007E787E"/>
    <w:rsid w:val="007F0B0D"/>
    <w:rsid w:val="008004C1"/>
    <w:rsid w:val="0081026E"/>
    <w:rsid w:val="0081539A"/>
    <w:rsid w:val="00817F69"/>
    <w:rsid w:val="0083368D"/>
    <w:rsid w:val="00835040"/>
    <w:rsid w:val="00837D48"/>
    <w:rsid w:val="00870C06"/>
    <w:rsid w:val="00872234"/>
    <w:rsid w:val="0087519D"/>
    <w:rsid w:val="0088042D"/>
    <w:rsid w:val="00882D9D"/>
    <w:rsid w:val="00890134"/>
    <w:rsid w:val="00891EC2"/>
    <w:rsid w:val="00893B51"/>
    <w:rsid w:val="008A430A"/>
    <w:rsid w:val="008B379A"/>
    <w:rsid w:val="008C0D41"/>
    <w:rsid w:val="008C3F05"/>
    <w:rsid w:val="008D452F"/>
    <w:rsid w:val="008D65C3"/>
    <w:rsid w:val="008E4430"/>
    <w:rsid w:val="008E449C"/>
    <w:rsid w:val="008F5E7B"/>
    <w:rsid w:val="008F713F"/>
    <w:rsid w:val="00912339"/>
    <w:rsid w:val="009168C0"/>
    <w:rsid w:val="00922678"/>
    <w:rsid w:val="009270DA"/>
    <w:rsid w:val="009303E8"/>
    <w:rsid w:val="009311E1"/>
    <w:rsid w:val="009317D0"/>
    <w:rsid w:val="00932048"/>
    <w:rsid w:val="00935191"/>
    <w:rsid w:val="00942CBF"/>
    <w:rsid w:val="00950395"/>
    <w:rsid w:val="00953F78"/>
    <w:rsid w:val="00957727"/>
    <w:rsid w:val="00957B71"/>
    <w:rsid w:val="009622E2"/>
    <w:rsid w:val="009664AC"/>
    <w:rsid w:val="009719F3"/>
    <w:rsid w:val="00975A75"/>
    <w:rsid w:val="00981D00"/>
    <w:rsid w:val="00984B7A"/>
    <w:rsid w:val="00985F98"/>
    <w:rsid w:val="0098771C"/>
    <w:rsid w:val="009A0D06"/>
    <w:rsid w:val="009A51C7"/>
    <w:rsid w:val="009A5DD0"/>
    <w:rsid w:val="009A65EC"/>
    <w:rsid w:val="009A6CBE"/>
    <w:rsid w:val="009A776C"/>
    <w:rsid w:val="009B2B41"/>
    <w:rsid w:val="009B6E22"/>
    <w:rsid w:val="009C138F"/>
    <w:rsid w:val="009C45DC"/>
    <w:rsid w:val="009C5ABE"/>
    <w:rsid w:val="009D1250"/>
    <w:rsid w:val="009D626D"/>
    <w:rsid w:val="009D6EF4"/>
    <w:rsid w:val="009E406B"/>
    <w:rsid w:val="009E5508"/>
    <w:rsid w:val="009E5ECB"/>
    <w:rsid w:val="009F1793"/>
    <w:rsid w:val="009F55DC"/>
    <w:rsid w:val="009F71EB"/>
    <w:rsid w:val="009F7E15"/>
    <w:rsid w:val="00A01518"/>
    <w:rsid w:val="00A07C96"/>
    <w:rsid w:val="00A1737A"/>
    <w:rsid w:val="00A251B5"/>
    <w:rsid w:val="00A3694C"/>
    <w:rsid w:val="00A419FC"/>
    <w:rsid w:val="00A44F79"/>
    <w:rsid w:val="00A45A1F"/>
    <w:rsid w:val="00A50FBF"/>
    <w:rsid w:val="00A55605"/>
    <w:rsid w:val="00A568D5"/>
    <w:rsid w:val="00A63EF0"/>
    <w:rsid w:val="00A662D9"/>
    <w:rsid w:val="00A72F2A"/>
    <w:rsid w:val="00A734DD"/>
    <w:rsid w:val="00A74C29"/>
    <w:rsid w:val="00A75C38"/>
    <w:rsid w:val="00A85848"/>
    <w:rsid w:val="00A858FA"/>
    <w:rsid w:val="00A85C1F"/>
    <w:rsid w:val="00A91A34"/>
    <w:rsid w:val="00A91BC6"/>
    <w:rsid w:val="00A9457D"/>
    <w:rsid w:val="00A9472C"/>
    <w:rsid w:val="00A97E0A"/>
    <w:rsid w:val="00AA1996"/>
    <w:rsid w:val="00AA37E7"/>
    <w:rsid w:val="00AB05FC"/>
    <w:rsid w:val="00AC6D9B"/>
    <w:rsid w:val="00AC71C2"/>
    <w:rsid w:val="00AD6E2C"/>
    <w:rsid w:val="00AE1A66"/>
    <w:rsid w:val="00AE2449"/>
    <w:rsid w:val="00AE752E"/>
    <w:rsid w:val="00AF324C"/>
    <w:rsid w:val="00AF7866"/>
    <w:rsid w:val="00B0514F"/>
    <w:rsid w:val="00B10B81"/>
    <w:rsid w:val="00B111D6"/>
    <w:rsid w:val="00B136E0"/>
    <w:rsid w:val="00B22CF8"/>
    <w:rsid w:val="00B302BF"/>
    <w:rsid w:val="00B30424"/>
    <w:rsid w:val="00B366F2"/>
    <w:rsid w:val="00B36F67"/>
    <w:rsid w:val="00B40D6F"/>
    <w:rsid w:val="00B52998"/>
    <w:rsid w:val="00B535A0"/>
    <w:rsid w:val="00B5656C"/>
    <w:rsid w:val="00B613B3"/>
    <w:rsid w:val="00B62C30"/>
    <w:rsid w:val="00B768D6"/>
    <w:rsid w:val="00B76F1D"/>
    <w:rsid w:val="00B824EF"/>
    <w:rsid w:val="00B92685"/>
    <w:rsid w:val="00BA25D4"/>
    <w:rsid w:val="00BA6598"/>
    <w:rsid w:val="00BB169D"/>
    <w:rsid w:val="00BB30ED"/>
    <w:rsid w:val="00BB4085"/>
    <w:rsid w:val="00BB57BB"/>
    <w:rsid w:val="00BC1617"/>
    <w:rsid w:val="00BC6BA8"/>
    <w:rsid w:val="00BD07AD"/>
    <w:rsid w:val="00BD2D93"/>
    <w:rsid w:val="00BD357B"/>
    <w:rsid w:val="00BD3901"/>
    <w:rsid w:val="00BD7B87"/>
    <w:rsid w:val="00BE010C"/>
    <w:rsid w:val="00BE1FA1"/>
    <w:rsid w:val="00BE39D2"/>
    <w:rsid w:val="00BE5F66"/>
    <w:rsid w:val="00BF4D63"/>
    <w:rsid w:val="00BF528B"/>
    <w:rsid w:val="00BF7F64"/>
    <w:rsid w:val="00C05C39"/>
    <w:rsid w:val="00C11579"/>
    <w:rsid w:val="00C23A57"/>
    <w:rsid w:val="00C244FC"/>
    <w:rsid w:val="00C33F00"/>
    <w:rsid w:val="00C34342"/>
    <w:rsid w:val="00C41384"/>
    <w:rsid w:val="00C41F16"/>
    <w:rsid w:val="00C42ABE"/>
    <w:rsid w:val="00C444D8"/>
    <w:rsid w:val="00C4492E"/>
    <w:rsid w:val="00C50649"/>
    <w:rsid w:val="00C625AC"/>
    <w:rsid w:val="00C626C4"/>
    <w:rsid w:val="00C649D3"/>
    <w:rsid w:val="00C66872"/>
    <w:rsid w:val="00C70513"/>
    <w:rsid w:val="00C70BD8"/>
    <w:rsid w:val="00C8783A"/>
    <w:rsid w:val="00C970B2"/>
    <w:rsid w:val="00CA306F"/>
    <w:rsid w:val="00CA4667"/>
    <w:rsid w:val="00CA501A"/>
    <w:rsid w:val="00CB04FB"/>
    <w:rsid w:val="00CB0822"/>
    <w:rsid w:val="00CB113C"/>
    <w:rsid w:val="00CB2389"/>
    <w:rsid w:val="00CB506F"/>
    <w:rsid w:val="00CC36B4"/>
    <w:rsid w:val="00CF1F8D"/>
    <w:rsid w:val="00CF6922"/>
    <w:rsid w:val="00D002E2"/>
    <w:rsid w:val="00D009C7"/>
    <w:rsid w:val="00D027E0"/>
    <w:rsid w:val="00D040EA"/>
    <w:rsid w:val="00D0426B"/>
    <w:rsid w:val="00D07AAE"/>
    <w:rsid w:val="00D113D0"/>
    <w:rsid w:val="00D11AD2"/>
    <w:rsid w:val="00D15569"/>
    <w:rsid w:val="00D15904"/>
    <w:rsid w:val="00D16CD7"/>
    <w:rsid w:val="00D32D21"/>
    <w:rsid w:val="00D33514"/>
    <w:rsid w:val="00D33EE3"/>
    <w:rsid w:val="00D44534"/>
    <w:rsid w:val="00D45E02"/>
    <w:rsid w:val="00D46CFC"/>
    <w:rsid w:val="00D522AF"/>
    <w:rsid w:val="00D52800"/>
    <w:rsid w:val="00D55929"/>
    <w:rsid w:val="00D55B71"/>
    <w:rsid w:val="00D57E64"/>
    <w:rsid w:val="00D62E45"/>
    <w:rsid w:val="00D62F41"/>
    <w:rsid w:val="00D63F78"/>
    <w:rsid w:val="00D659A9"/>
    <w:rsid w:val="00D66F95"/>
    <w:rsid w:val="00D724A7"/>
    <w:rsid w:val="00D728F5"/>
    <w:rsid w:val="00D748DE"/>
    <w:rsid w:val="00D813D4"/>
    <w:rsid w:val="00D85F3E"/>
    <w:rsid w:val="00DA00FD"/>
    <w:rsid w:val="00DA541D"/>
    <w:rsid w:val="00DB419C"/>
    <w:rsid w:val="00DB4ACC"/>
    <w:rsid w:val="00DB76E9"/>
    <w:rsid w:val="00DB7D27"/>
    <w:rsid w:val="00DC1443"/>
    <w:rsid w:val="00DC3879"/>
    <w:rsid w:val="00DC3901"/>
    <w:rsid w:val="00DC4901"/>
    <w:rsid w:val="00DC4C5C"/>
    <w:rsid w:val="00DD20FD"/>
    <w:rsid w:val="00DD4714"/>
    <w:rsid w:val="00DE09B9"/>
    <w:rsid w:val="00DE63E1"/>
    <w:rsid w:val="00DF3AF4"/>
    <w:rsid w:val="00E00F94"/>
    <w:rsid w:val="00E01DBE"/>
    <w:rsid w:val="00E03136"/>
    <w:rsid w:val="00E03DFD"/>
    <w:rsid w:val="00E05652"/>
    <w:rsid w:val="00E106D3"/>
    <w:rsid w:val="00E21EE5"/>
    <w:rsid w:val="00E22C50"/>
    <w:rsid w:val="00E30272"/>
    <w:rsid w:val="00E34B6C"/>
    <w:rsid w:val="00E417F7"/>
    <w:rsid w:val="00E436CB"/>
    <w:rsid w:val="00E43821"/>
    <w:rsid w:val="00E522FF"/>
    <w:rsid w:val="00E61243"/>
    <w:rsid w:val="00E62A1A"/>
    <w:rsid w:val="00E651D9"/>
    <w:rsid w:val="00E65F91"/>
    <w:rsid w:val="00E704B1"/>
    <w:rsid w:val="00E71ADA"/>
    <w:rsid w:val="00E76FED"/>
    <w:rsid w:val="00E77749"/>
    <w:rsid w:val="00E81B2C"/>
    <w:rsid w:val="00E83DB2"/>
    <w:rsid w:val="00E83EEC"/>
    <w:rsid w:val="00E853EF"/>
    <w:rsid w:val="00E86EFF"/>
    <w:rsid w:val="00E90EA6"/>
    <w:rsid w:val="00E925E9"/>
    <w:rsid w:val="00E95B26"/>
    <w:rsid w:val="00E9606F"/>
    <w:rsid w:val="00EA756A"/>
    <w:rsid w:val="00EB1F0E"/>
    <w:rsid w:val="00EB36D7"/>
    <w:rsid w:val="00EB6251"/>
    <w:rsid w:val="00ED0587"/>
    <w:rsid w:val="00ED5780"/>
    <w:rsid w:val="00ED580A"/>
    <w:rsid w:val="00EE2DC9"/>
    <w:rsid w:val="00EF15AE"/>
    <w:rsid w:val="00EF3839"/>
    <w:rsid w:val="00F04D74"/>
    <w:rsid w:val="00F05E68"/>
    <w:rsid w:val="00F05E89"/>
    <w:rsid w:val="00F0660E"/>
    <w:rsid w:val="00F118B1"/>
    <w:rsid w:val="00F16BDE"/>
    <w:rsid w:val="00F17138"/>
    <w:rsid w:val="00F2240D"/>
    <w:rsid w:val="00F318E5"/>
    <w:rsid w:val="00F34120"/>
    <w:rsid w:val="00F34FA6"/>
    <w:rsid w:val="00F41C1F"/>
    <w:rsid w:val="00F42391"/>
    <w:rsid w:val="00F4282F"/>
    <w:rsid w:val="00F4381C"/>
    <w:rsid w:val="00F444D1"/>
    <w:rsid w:val="00F470D6"/>
    <w:rsid w:val="00F60737"/>
    <w:rsid w:val="00F6084A"/>
    <w:rsid w:val="00F61FB3"/>
    <w:rsid w:val="00F625C4"/>
    <w:rsid w:val="00F62D30"/>
    <w:rsid w:val="00F6664C"/>
    <w:rsid w:val="00F670B6"/>
    <w:rsid w:val="00F70217"/>
    <w:rsid w:val="00F7316D"/>
    <w:rsid w:val="00F74239"/>
    <w:rsid w:val="00F749BD"/>
    <w:rsid w:val="00F75EFB"/>
    <w:rsid w:val="00F77952"/>
    <w:rsid w:val="00F8015E"/>
    <w:rsid w:val="00F839D1"/>
    <w:rsid w:val="00F845E4"/>
    <w:rsid w:val="00F85B6B"/>
    <w:rsid w:val="00F937AD"/>
    <w:rsid w:val="00F93E9F"/>
    <w:rsid w:val="00F9408C"/>
    <w:rsid w:val="00FA65ED"/>
    <w:rsid w:val="00FA6B4A"/>
    <w:rsid w:val="00FB0BC4"/>
    <w:rsid w:val="00FB15B9"/>
    <w:rsid w:val="00FB4368"/>
    <w:rsid w:val="00FC22AA"/>
    <w:rsid w:val="00FC4090"/>
    <w:rsid w:val="00FD033A"/>
    <w:rsid w:val="00FD6A48"/>
    <w:rsid w:val="00FE7D4D"/>
    <w:rsid w:val="00FF3A9C"/>
    <w:rsid w:val="00FF46FA"/>
    <w:rsid w:val="00FF48E8"/>
    <w:rsid w:val="00FF62DE"/>
    <w:rsid w:val="00FF790C"/>
    <w:rsid w:val="01E7B9BC"/>
    <w:rsid w:val="0282A66A"/>
    <w:rsid w:val="02C98E8C"/>
    <w:rsid w:val="04B66655"/>
    <w:rsid w:val="061B7BBF"/>
    <w:rsid w:val="06A675C8"/>
    <w:rsid w:val="0B1986E9"/>
    <w:rsid w:val="0D8257B7"/>
    <w:rsid w:val="11C94E0E"/>
    <w:rsid w:val="11EB3D4C"/>
    <w:rsid w:val="1C087EE3"/>
    <w:rsid w:val="1DE710FA"/>
    <w:rsid w:val="1E012F26"/>
    <w:rsid w:val="263681E2"/>
    <w:rsid w:val="269BBC69"/>
    <w:rsid w:val="279BC78A"/>
    <w:rsid w:val="29D06BAE"/>
    <w:rsid w:val="2C6DD344"/>
    <w:rsid w:val="2F8038FA"/>
    <w:rsid w:val="2F856F4B"/>
    <w:rsid w:val="3011ADAD"/>
    <w:rsid w:val="3096A204"/>
    <w:rsid w:val="35D5C6EF"/>
    <w:rsid w:val="37EC5BBD"/>
    <w:rsid w:val="3875428C"/>
    <w:rsid w:val="39FF0031"/>
    <w:rsid w:val="3AC50C2C"/>
    <w:rsid w:val="3E40A81C"/>
    <w:rsid w:val="42971CBA"/>
    <w:rsid w:val="463B2AB5"/>
    <w:rsid w:val="47C73597"/>
    <w:rsid w:val="487E14E8"/>
    <w:rsid w:val="48D9FD24"/>
    <w:rsid w:val="48EBBEA4"/>
    <w:rsid w:val="49C9BD81"/>
    <w:rsid w:val="4BB98145"/>
    <w:rsid w:val="4F4770E7"/>
    <w:rsid w:val="5264B47E"/>
    <w:rsid w:val="54BF45EC"/>
    <w:rsid w:val="55ECCECC"/>
    <w:rsid w:val="572EB40A"/>
    <w:rsid w:val="590076F6"/>
    <w:rsid w:val="5A355E19"/>
    <w:rsid w:val="5D45A59F"/>
    <w:rsid w:val="5DE1997A"/>
    <w:rsid w:val="5FA92C22"/>
    <w:rsid w:val="602ACCA7"/>
    <w:rsid w:val="61586B47"/>
    <w:rsid w:val="61FF4E0C"/>
    <w:rsid w:val="65F07418"/>
    <w:rsid w:val="676AB406"/>
    <w:rsid w:val="6933F340"/>
    <w:rsid w:val="6A49BF74"/>
    <w:rsid w:val="6E108131"/>
    <w:rsid w:val="6E47D39C"/>
    <w:rsid w:val="6F386390"/>
    <w:rsid w:val="71574267"/>
    <w:rsid w:val="72850B9E"/>
    <w:rsid w:val="72875A7A"/>
    <w:rsid w:val="7391E0B5"/>
    <w:rsid w:val="73B68E90"/>
    <w:rsid w:val="78556CBC"/>
    <w:rsid w:val="78DBDBD2"/>
    <w:rsid w:val="7F2CC1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D3DC5"/>
  <w15:docId w15:val="{AD81933F-6501-4992-A476-8DA65288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4ED"/>
    <w:rPr>
      <w:rFonts w:ascii="Helvetica 55 Roman" w:hAnsi="Helvetica 55 Roman"/>
      <w:lang w:eastAsia="en-US"/>
    </w:rPr>
  </w:style>
  <w:style w:type="paragraph" w:styleId="Heading1">
    <w:name w:val="heading 1"/>
    <w:basedOn w:val="Normal"/>
    <w:next w:val="BodyText"/>
    <w:link w:val="Heading1Char"/>
    <w:uiPriority w:val="99"/>
    <w:qFormat/>
    <w:rsid w:val="004544ED"/>
    <w:pPr>
      <w:keepNext/>
      <w:keepLines/>
      <w:spacing w:before="165" w:after="165"/>
      <w:outlineLvl w:val="0"/>
    </w:pPr>
    <w:rPr>
      <w:rFonts w:eastAsia="Times New Roman"/>
      <w:b/>
      <w:bCs/>
      <w:color w:val="0D375A"/>
      <w:sz w:val="36"/>
      <w:szCs w:val="28"/>
      <w:lang w:eastAsia="en-GB"/>
    </w:rPr>
  </w:style>
  <w:style w:type="paragraph" w:styleId="Heading2">
    <w:name w:val="heading 2"/>
    <w:basedOn w:val="Normal"/>
    <w:next w:val="BodyText"/>
    <w:link w:val="Heading2Char"/>
    <w:uiPriority w:val="99"/>
    <w:qFormat/>
    <w:rsid w:val="004544ED"/>
    <w:pPr>
      <w:keepNext/>
      <w:keepLines/>
      <w:spacing w:before="165" w:after="165"/>
      <w:outlineLvl w:val="1"/>
    </w:pPr>
    <w:rPr>
      <w:rFonts w:eastAsia="Times New Roman"/>
      <w:b/>
      <w:bCs/>
      <w:color w:val="0D375A"/>
      <w:sz w:val="28"/>
      <w:szCs w:val="26"/>
      <w:lang w:eastAsia="en-GB"/>
    </w:rPr>
  </w:style>
  <w:style w:type="paragraph" w:styleId="Heading3">
    <w:name w:val="heading 3"/>
    <w:basedOn w:val="Normal"/>
    <w:next w:val="BodyText"/>
    <w:link w:val="Heading3Char"/>
    <w:uiPriority w:val="99"/>
    <w:qFormat/>
    <w:rsid w:val="004544ED"/>
    <w:pPr>
      <w:keepNext/>
      <w:keepLines/>
      <w:spacing w:before="165" w:after="165"/>
      <w:outlineLvl w:val="2"/>
    </w:pPr>
    <w:rPr>
      <w:rFonts w:eastAsia="Times New Roman"/>
      <w:b/>
      <w:bCs/>
      <w:color w:val="0D375A"/>
      <w:szCs w:val="20"/>
      <w:lang w:eastAsia="en-GB"/>
    </w:rPr>
  </w:style>
  <w:style w:type="paragraph" w:styleId="Heading4">
    <w:name w:val="heading 4"/>
    <w:basedOn w:val="Normal"/>
    <w:next w:val="BodyText"/>
    <w:link w:val="Heading4Char"/>
    <w:uiPriority w:val="99"/>
    <w:qFormat/>
    <w:rsid w:val="00F61FB3"/>
    <w:pPr>
      <w:keepNext/>
      <w:keepLines/>
      <w:spacing w:after="200"/>
      <w:outlineLvl w:val="3"/>
    </w:pPr>
    <w:rPr>
      <w:rFonts w:eastAsia="Times New Roman"/>
      <w:b/>
      <w:bCs/>
      <w:iCs/>
      <w:sz w:val="24"/>
      <w:szCs w:val="20"/>
      <w:lang w:eastAsia="en-GB"/>
    </w:rPr>
  </w:style>
  <w:style w:type="paragraph" w:styleId="Heading5">
    <w:name w:val="heading 5"/>
    <w:basedOn w:val="Normal"/>
    <w:next w:val="BodyText"/>
    <w:link w:val="Heading5Char"/>
    <w:uiPriority w:val="99"/>
    <w:qFormat/>
    <w:rsid w:val="00F61FB3"/>
    <w:pPr>
      <w:keepNext/>
      <w:keepLines/>
      <w:spacing w:before="200"/>
      <w:outlineLvl w:val="4"/>
    </w:pPr>
    <w:rPr>
      <w:rFonts w:eastAsia="Times New Roman"/>
      <w:b/>
    </w:rPr>
  </w:style>
  <w:style w:type="paragraph" w:styleId="Heading6">
    <w:name w:val="heading 6"/>
    <w:basedOn w:val="Normal"/>
    <w:next w:val="BodyText"/>
    <w:link w:val="Heading6Char"/>
    <w:uiPriority w:val="99"/>
    <w:qFormat/>
    <w:rsid w:val="00310652"/>
    <w:pPr>
      <w:keepNext/>
      <w:keepLines/>
      <w:spacing w:before="200"/>
      <w:outlineLvl w:val="5"/>
    </w:pPr>
    <w:rPr>
      <w:rFonts w:ascii="Arial" w:eastAsia="Times New Roman" w:hAnsi="Arial"/>
      <w:i/>
      <w:iCs/>
      <w:sz w:val="20"/>
      <w:szCs w:val="20"/>
      <w:lang w:eastAsia="en-GB"/>
    </w:rPr>
  </w:style>
  <w:style w:type="paragraph" w:styleId="Heading7">
    <w:name w:val="heading 7"/>
    <w:basedOn w:val="Normal"/>
    <w:next w:val="Normal"/>
    <w:link w:val="Heading7Char"/>
    <w:uiPriority w:val="99"/>
    <w:qFormat/>
    <w:rsid w:val="0088042D"/>
    <w:pPr>
      <w:keepNext/>
      <w:keepLines/>
      <w:spacing w:before="200"/>
      <w:outlineLvl w:val="6"/>
    </w:pPr>
    <w:rPr>
      <w:rFonts w:ascii="Cambria" w:eastAsia="Times New Roman" w:hAnsi="Cambria"/>
      <w:i/>
      <w:iCs/>
      <w:color w:val="40404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44ED"/>
    <w:rPr>
      <w:rFonts w:ascii="Helvetica 55 Roman" w:hAnsi="Helvetica 55 Roman" w:cs="Times New Roman"/>
      <w:b/>
      <w:color w:val="0D375A"/>
      <w:sz w:val="28"/>
    </w:rPr>
  </w:style>
  <w:style w:type="character" w:customStyle="1" w:styleId="Heading2Char">
    <w:name w:val="Heading 2 Char"/>
    <w:basedOn w:val="DefaultParagraphFont"/>
    <w:link w:val="Heading2"/>
    <w:uiPriority w:val="99"/>
    <w:locked/>
    <w:rsid w:val="004544ED"/>
    <w:rPr>
      <w:rFonts w:ascii="Helvetica 55 Roman" w:hAnsi="Helvetica 55 Roman" w:cs="Times New Roman"/>
      <w:b/>
      <w:color w:val="0D375A"/>
      <w:sz w:val="26"/>
    </w:rPr>
  </w:style>
  <w:style w:type="character" w:customStyle="1" w:styleId="Heading3Char">
    <w:name w:val="Heading 3 Char"/>
    <w:basedOn w:val="DefaultParagraphFont"/>
    <w:link w:val="Heading3"/>
    <w:uiPriority w:val="99"/>
    <w:locked/>
    <w:rsid w:val="004544ED"/>
    <w:rPr>
      <w:rFonts w:ascii="Helvetica 55 Roman" w:hAnsi="Helvetica 55 Roman" w:cs="Times New Roman"/>
      <w:b/>
      <w:color w:val="0D375A"/>
      <w:sz w:val="22"/>
    </w:rPr>
  </w:style>
  <w:style w:type="character" w:customStyle="1" w:styleId="Heading4Char">
    <w:name w:val="Heading 4 Char"/>
    <w:basedOn w:val="DefaultParagraphFont"/>
    <w:link w:val="Heading4"/>
    <w:uiPriority w:val="99"/>
    <w:locked/>
    <w:rsid w:val="00F61FB3"/>
    <w:rPr>
      <w:rFonts w:ascii="Helvetica 55 Roman" w:hAnsi="Helvetica 55 Roman" w:cs="Times New Roman"/>
      <w:b/>
      <w:sz w:val="24"/>
    </w:rPr>
  </w:style>
  <w:style w:type="character" w:customStyle="1" w:styleId="Heading5Char">
    <w:name w:val="Heading 5 Char"/>
    <w:basedOn w:val="DefaultParagraphFont"/>
    <w:link w:val="Heading5"/>
    <w:uiPriority w:val="99"/>
    <w:locked/>
    <w:rsid w:val="00F61FB3"/>
    <w:rPr>
      <w:rFonts w:ascii="Helvetica 55 Roman" w:hAnsi="Helvetica 55 Roman" w:cs="Times New Roman"/>
      <w:b/>
      <w:sz w:val="22"/>
      <w:lang w:eastAsia="en-US"/>
    </w:rPr>
  </w:style>
  <w:style w:type="character" w:customStyle="1" w:styleId="Heading6Char">
    <w:name w:val="Heading 6 Char"/>
    <w:basedOn w:val="DefaultParagraphFont"/>
    <w:link w:val="Heading6"/>
    <w:uiPriority w:val="99"/>
    <w:locked/>
    <w:rsid w:val="00310652"/>
    <w:rPr>
      <w:rFonts w:ascii="Arial" w:hAnsi="Arial" w:cs="Times New Roman"/>
      <w:i/>
    </w:rPr>
  </w:style>
  <w:style w:type="character" w:customStyle="1" w:styleId="Heading7Char">
    <w:name w:val="Heading 7 Char"/>
    <w:basedOn w:val="DefaultParagraphFont"/>
    <w:link w:val="Heading7"/>
    <w:uiPriority w:val="99"/>
    <w:semiHidden/>
    <w:locked/>
    <w:rsid w:val="0088042D"/>
    <w:rPr>
      <w:rFonts w:eastAsia="Times New Roman" w:cs="Times New Roman"/>
      <w:i/>
      <w:color w:val="404040"/>
    </w:rPr>
  </w:style>
  <w:style w:type="paragraph" w:styleId="BodyText">
    <w:name w:val="Body Text"/>
    <w:basedOn w:val="Normal"/>
    <w:link w:val="BodyTextChar"/>
    <w:uiPriority w:val="99"/>
    <w:rsid w:val="004544ED"/>
    <w:pPr>
      <w:spacing w:before="165" w:after="165"/>
    </w:pPr>
    <w:rPr>
      <w:szCs w:val="20"/>
      <w:lang w:eastAsia="en-GB"/>
    </w:rPr>
  </w:style>
  <w:style w:type="character" w:customStyle="1" w:styleId="BodyTextChar">
    <w:name w:val="Body Text Char"/>
    <w:basedOn w:val="DefaultParagraphFont"/>
    <w:link w:val="BodyText"/>
    <w:uiPriority w:val="99"/>
    <w:locked/>
    <w:rsid w:val="004544ED"/>
    <w:rPr>
      <w:rFonts w:ascii="Helvetica 55 Roman" w:hAnsi="Helvetica 55 Roman" w:cs="Times New Roman"/>
      <w:sz w:val="22"/>
    </w:rPr>
  </w:style>
  <w:style w:type="paragraph" w:styleId="ListNumber">
    <w:name w:val="List Number"/>
    <w:basedOn w:val="Normal"/>
    <w:uiPriority w:val="99"/>
    <w:rsid w:val="0030142C"/>
    <w:pPr>
      <w:numPr>
        <w:numId w:val="12"/>
      </w:numPr>
    </w:pPr>
  </w:style>
  <w:style w:type="paragraph" w:styleId="ListNumber2">
    <w:name w:val="List Number 2"/>
    <w:basedOn w:val="Normal"/>
    <w:uiPriority w:val="99"/>
    <w:rsid w:val="0030142C"/>
    <w:pPr>
      <w:numPr>
        <w:ilvl w:val="1"/>
        <w:numId w:val="12"/>
      </w:numPr>
    </w:pPr>
  </w:style>
  <w:style w:type="paragraph" w:styleId="ListNumber3">
    <w:name w:val="List Number 3"/>
    <w:basedOn w:val="Normal"/>
    <w:uiPriority w:val="99"/>
    <w:rsid w:val="0030142C"/>
    <w:pPr>
      <w:numPr>
        <w:ilvl w:val="2"/>
        <w:numId w:val="12"/>
      </w:numPr>
    </w:pPr>
  </w:style>
  <w:style w:type="table" w:styleId="TableGrid">
    <w:name w:val="Table Grid"/>
    <w:basedOn w:val="TableNormal"/>
    <w:uiPriority w:val="99"/>
    <w:rsid w:val="00FF48E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FooterGrey">
    <w:name w:val="Footer Grey"/>
    <w:uiPriority w:val="99"/>
    <w:rsid w:val="00105F36"/>
    <w:rPr>
      <w:color w:val="9FA1A4"/>
    </w:rPr>
  </w:style>
  <w:style w:type="paragraph" w:styleId="ListContinue">
    <w:name w:val="List Continue"/>
    <w:basedOn w:val="Normal"/>
    <w:uiPriority w:val="99"/>
    <w:rsid w:val="004544ED"/>
    <w:pPr>
      <w:spacing w:before="165" w:after="165"/>
      <w:ind w:left="357"/>
    </w:pPr>
  </w:style>
  <w:style w:type="paragraph" w:styleId="ListContinue2">
    <w:name w:val="List Continue 2"/>
    <w:basedOn w:val="Normal"/>
    <w:uiPriority w:val="99"/>
    <w:rsid w:val="004544ED"/>
    <w:pPr>
      <w:spacing w:before="165" w:after="165"/>
      <w:ind w:left="714"/>
    </w:pPr>
  </w:style>
  <w:style w:type="character" w:styleId="Hyperlink">
    <w:name w:val="Hyperlink"/>
    <w:basedOn w:val="DefaultParagraphFont"/>
    <w:uiPriority w:val="99"/>
    <w:rsid w:val="002D2E03"/>
    <w:rPr>
      <w:rFonts w:cs="Times New Roman"/>
      <w:color w:val="0D375A"/>
      <w:u w:val="none"/>
    </w:rPr>
  </w:style>
  <w:style w:type="paragraph" w:styleId="FootnoteText">
    <w:name w:val="footnote text"/>
    <w:basedOn w:val="Normal"/>
    <w:link w:val="FootnoteTextChar"/>
    <w:uiPriority w:val="99"/>
    <w:semiHidden/>
    <w:rsid w:val="0030142C"/>
    <w:rPr>
      <w:sz w:val="16"/>
      <w:szCs w:val="20"/>
    </w:rPr>
  </w:style>
  <w:style w:type="character" w:customStyle="1" w:styleId="FootnoteTextChar">
    <w:name w:val="Footnote Text Char"/>
    <w:basedOn w:val="DefaultParagraphFont"/>
    <w:link w:val="FootnoteText"/>
    <w:uiPriority w:val="99"/>
    <w:semiHidden/>
    <w:locked/>
    <w:rsid w:val="0030142C"/>
    <w:rPr>
      <w:rFonts w:ascii="Helvetica 55 Roman" w:hAnsi="Helvetica 55 Roman" w:cs="Times New Roman"/>
      <w:sz w:val="16"/>
      <w:lang w:eastAsia="en-US"/>
    </w:rPr>
  </w:style>
  <w:style w:type="paragraph" w:styleId="ListBullet">
    <w:name w:val="List Bullet"/>
    <w:basedOn w:val="Normal"/>
    <w:uiPriority w:val="99"/>
    <w:rsid w:val="0030142C"/>
    <w:pPr>
      <w:numPr>
        <w:numId w:val="11"/>
      </w:numPr>
    </w:pPr>
  </w:style>
  <w:style w:type="paragraph" w:styleId="ListBullet2">
    <w:name w:val="List Bullet 2"/>
    <w:basedOn w:val="Normal"/>
    <w:uiPriority w:val="99"/>
    <w:rsid w:val="0030142C"/>
    <w:pPr>
      <w:numPr>
        <w:ilvl w:val="1"/>
        <w:numId w:val="11"/>
      </w:numPr>
    </w:pPr>
  </w:style>
  <w:style w:type="paragraph" w:styleId="ListBullet3">
    <w:name w:val="List Bullet 3"/>
    <w:basedOn w:val="Normal"/>
    <w:uiPriority w:val="99"/>
    <w:rsid w:val="00193693"/>
    <w:pPr>
      <w:numPr>
        <w:ilvl w:val="2"/>
        <w:numId w:val="9"/>
      </w:numPr>
      <w:ind w:left="851"/>
    </w:pPr>
  </w:style>
  <w:style w:type="paragraph" w:styleId="ListBullet4">
    <w:name w:val="List Bullet 4"/>
    <w:basedOn w:val="Normal"/>
    <w:uiPriority w:val="99"/>
    <w:rsid w:val="00193693"/>
    <w:pPr>
      <w:numPr>
        <w:ilvl w:val="3"/>
        <w:numId w:val="9"/>
      </w:numPr>
      <w:ind w:left="1135"/>
    </w:pPr>
  </w:style>
  <w:style w:type="paragraph" w:styleId="ListBullet5">
    <w:name w:val="List Bullet 5"/>
    <w:basedOn w:val="Normal"/>
    <w:uiPriority w:val="99"/>
    <w:rsid w:val="00193693"/>
    <w:pPr>
      <w:numPr>
        <w:ilvl w:val="4"/>
        <w:numId w:val="9"/>
      </w:numPr>
      <w:ind w:left="1418"/>
    </w:pPr>
  </w:style>
  <w:style w:type="paragraph" w:styleId="List">
    <w:name w:val="List"/>
    <w:basedOn w:val="Normal"/>
    <w:uiPriority w:val="99"/>
    <w:rsid w:val="006A33FD"/>
  </w:style>
  <w:style w:type="paragraph" w:styleId="List2">
    <w:name w:val="List 2"/>
    <w:basedOn w:val="Normal"/>
    <w:uiPriority w:val="99"/>
    <w:rsid w:val="004544ED"/>
    <w:pPr>
      <w:spacing w:before="165" w:after="165"/>
      <w:ind w:left="567"/>
    </w:pPr>
  </w:style>
  <w:style w:type="paragraph" w:styleId="List3">
    <w:name w:val="List 3"/>
    <w:basedOn w:val="Normal"/>
    <w:uiPriority w:val="99"/>
    <w:rsid w:val="006B2F9B"/>
    <w:pPr>
      <w:spacing w:after="165" w:line="260" w:lineRule="atLeast"/>
      <w:ind w:left="851"/>
    </w:pPr>
  </w:style>
  <w:style w:type="paragraph" w:styleId="List4">
    <w:name w:val="List 4"/>
    <w:basedOn w:val="Normal"/>
    <w:uiPriority w:val="99"/>
    <w:rsid w:val="00684FE5"/>
    <w:pPr>
      <w:spacing w:after="165" w:line="260" w:lineRule="atLeast"/>
      <w:ind w:left="1134"/>
    </w:pPr>
  </w:style>
  <w:style w:type="paragraph" w:styleId="List5">
    <w:name w:val="List 5"/>
    <w:basedOn w:val="Normal"/>
    <w:uiPriority w:val="99"/>
    <w:rsid w:val="00684FE5"/>
    <w:pPr>
      <w:spacing w:after="165" w:line="260" w:lineRule="atLeast"/>
      <w:ind w:left="1418"/>
    </w:pPr>
  </w:style>
  <w:style w:type="paragraph" w:styleId="Footer">
    <w:name w:val="footer"/>
    <w:basedOn w:val="Normal"/>
    <w:link w:val="FooterChar"/>
    <w:uiPriority w:val="99"/>
    <w:rsid w:val="00105F36"/>
    <w:pPr>
      <w:tabs>
        <w:tab w:val="left" w:pos="425"/>
        <w:tab w:val="right" w:pos="9923"/>
      </w:tabs>
    </w:pPr>
    <w:rPr>
      <w:sz w:val="16"/>
    </w:rPr>
  </w:style>
  <w:style w:type="character" w:customStyle="1" w:styleId="FooterChar">
    <w:name w:val="Footer Char"/>
    <w:basedOn w:val="DefaultParagraphFont"/>
    <w:link w:val="Footer"/>
    <w:uiPriority w:val="99"/>
    <w:locked/>
    <w:rsid w:val="00105F36"/>
    <w:rPr>
      <w:rFonts w:ascii="Helvetica 55 Roman" w:hAnsi="Helvetica 55 Roman" w:cs="Times New Roman"/>
      <w:sz w:val="22"/>
      <w:lang w:eastAsia="en-US"/>
    </w:rPr>
  </w:style>
  <w:style w:type="paragraph" w:styleId="Header">
    <w:name w:val="header"/>
    <w:basedOn w:val="Normal"/>
    <w:link w:val="HeaderChar"/>
    <w:uiPriority w:val="99"/>
    <w:rsid w:val="00F16BDE"/>
    <w:pPr>
      <w:tabs>
        <w:tab w:val="center" w:pos="4680"/>
        <w:tab w:val="right" w:pos="9360"/>
      </w:tabs>
    </w:pPr>
    <w:rPr>
      <w:rFonts w:ascii="Arial" w:hAnsi="Arial"/>
      <w:sz w:val="20"/>
      <w:szCs w:val="20"/>
      <w:lang w:eastAsia="en-GB"/>
    </w:rPr>
  </w:style>
  <w:style w:type="character" w:customStyle="1" w:styleId="HeaderChar">
    <w:name w:val="Header Char"/>
    <w:basedOn w:val="DefaultParagraphFont"/>
    <w:link w:val="Header"/>
    <w:uiPriority w:val="99"/>
    <w:locked/>
    <w:rsid w:val="00F16BDE"/>
    <w:rPr>
      <w:rFonts w:ascii="Arial" w:hAnsi="Arial" w:cs="Times New Roman"/>
      <w:sz w:val="20"/>
    </w:rPr>
  </w:style>
  <w:style w:type="character" w:styleId="PageNumber">
    <w:name w:val="page number"/>
    <w:basedOn w:val="DefaultParagraphFont"/>
    <w:uiPriority w:val="99"/>
    <w:rsid w:val="00872234"/>
    <w:rPr>
      <w:rFonts w:ascii="Helvetica 55 Roman" w:hAnsi="Helvetica 55 Roman" w:cs="Times New Roman"/>
      <w:color w:val="9FA1A4"/>
      <w:sz w:val="16"/>
    </w:rPr>
  </w:style>
  <w:style w:type="paragraph" w:styleId="Title">
    <w:name w:val="Title"/>
    <w:basedOn w:val="Normal"/>
    <w:next w:val="Normal"/>
    <w:link w:val="TitleChar"/>
    <w:uiPriority w:val="99"/>
    <w:qFormat/>
    <w:rsid w:val="00653BB1"/>
    <w:pPr>
      <w:pBdr>
        <w:bottom w:val="single" w:sz="12" w:space="5" w:color="9FA1A4"/>
      </w:pBdr>
      <w:spacing w:after="160"/>
    </w:pPr>
    <w:rPr>
      <w:rFonts w:eastAsia="Times New Roman"/>
      <w:b/>
      <w:color w:val="0D375A"/>
      <w:kern w:val="28"/>
      <w:sz w:val="48"/>
      <w:szCs w:val="52"/>
      <w:lang w:eastAsia="en-GB"/>
    </w:rPr>
  </w:style>
  <w:style w:type="character" w:customStyle="1" w:styleId="TitleChar">
    <w:name w:val="Title Char"/>
    <w:basedOn w:val="DefaultParagraphFont"/>
    <w:link w:val="Title"/>
    <w:uiPriority w:val="99"/>
    <w:locked/>
    <w:rsid w:val="00653BB1"/>
    <w:rPr>
      <w:rFonts w:ascii="Helvetica 55 Roman" w:hAnsi="Helvetica 55 Roman" w:cs="Times New Roman"/>
      <w:b/>
      <w:color w:val="0D375A"/>
      <w:kern w:val="28"/>
      <w:sz w:val="52"/>
    </w:rPr>
  </w:style>
  <w:style w:type="paragraph" w:styleId="Subtitle">
    <w:name w:val="Subtitle"/>
    <w:basedOn w:val="Normal"/>
    <w:next w:val="Normal"/>
    <w:link w:val="SubtitleChar"/>
    <w:uiPriority w:val="99"/>
    <w:qFormat/>
    <w:rsid w:val="00A9457D"/>
    <w:pPr>
      <w:numPr>
        <w:ilvl w:val="1"/>
      </w:numPr>
      <w:spacing w:after="400"/>
    </w:pPr>
    <w:rPr>
      <w:rFonts w:eastAsia="Times New Roman"/>
      <w:iCs/>
      <w:sz w:val="36"/>
      <w:szCs w:val="24"/>
      <w:lang w:eastAsia="en-GB"/>
    </w:rPr>
  </w:style>
  <w:style w:type="character" w:customStyle="1" w:styleId="SubtitleChar">
    <w:name w:val="Subtitle Char"/>
    <w:basedOn w:val="DefaultParagraphFont"/>
    <w:link w:val="Subtitle"/>
    <w:uiPriority w:val="99"/>
    <w:locked/>
    <w:rsid w:val="00A9457D"/>
    <w:rPr>
      <w:rFonts w:ascii="Helvetica 55 Roman" w:hAnsi="Helvetica 55 Roman" w:cs="Times New Roman"/>
      <w:sz w:val="24"/>
    </w:rPr>
  </w:style>
  <w:style w:type="paragraph" w:styleId="TOC1">
    <w:name w:val="toc 1"/>
    <w:basedOn w:val="Normal"/>
    <w:next w:val="Normal"/>
    <w:uiPriority w:val="99"/>
    <w:rsid w:val="00FB0BC4"/>
    <w:pPr>
      <w:spacing w:after="100"/>
    </w:pPr>
  </w:style>
  <w:style w:type="paragraph" w:styleId="TOC2">
    <w:name w:val="toc 2"/>
    <w:basedOn w:val="Normal"/>
    <w:next w:val="Normal"/>
    <w:uiPriority w:val="99"/>
    <w:rsid w:val="00FB0BC4"/>
    <w:pPr>
      <w:spacing w:after="100"/>
      <w:ind w:left="220"/>
    </w:pPr>
  </w:style>
  <w:style w:type="paragraph" w:styleId="TOC3">
    <w:name w:val="toc 3"/>
    <w:basedOn w:val="Normal"/>
    <w:next w:val="Normal"/>
    <w:uiPriority w:val="99"/>
    <w:rsid w:val="00FB0BC4"/>
    <w:pPr>
      <w:spacing w:after="100"/>
      <w:ind w:left="440"/>
    </w:pPr>
  </w:style>
  <w:style w:type="table" w:customStyle="1" w:styleId="Blank">
    <w:name w:val="Blank"/>
    <w:uiPriority w:val="99"/>
    <w:rsid w:val="001A761C"/>
    <w:rPr>
      <w:sz w:val="20"/>
      <w:szCs w:val="20"/>
    </w:rPr>
    <w:tblPr>
      <w:tblInd w:w="0" w:type="dxa"/>
      <w:tblCellMar>
        <w:top w:w="0" w:type="dxa"/>
        <w:left w:w="0" w:type="dxa"/>
        <w:bottom w:w="0" w:type="dxa"/>
        <w:right w:w="0" w:type="dxa"/>
      </w:tblCellMar>
    </w:tblPr>
    <w:trPr>
      <w:hidden/>
    </w:trPr>
  </w:style>
  <w:style w:type="paragraph" w:customStyle="1" w:styleId="Notes">
    <w:name w:val="Notes"/>
    <w:basedOn w:val="Normal"/>
    <w:uiPriority w:val="99"/>
    <w:rsid w:val="003601F8"/>
    <w:rPr>
      <w:sz w:val="16"/>
    </w:rPr>
  </w:style>
  <w:style w:type="paragraph" w:styleId="Date">
    <w:name w:val="Date"/>
    <w:basedOn w:val="Normal"/>
    <w:next w:val="Normal"/>
    <w:link w:val="DateChar"/>
    <w:uiPriority w:val="99"/>
    <w:rsid w:val="003601F8"/>
  </w:style>
  <w:style w:type="character" w:customStyle="1" w:styleId="DateChar">
    <w:name w:val="Date Char"/>
    <w:basedOn w:val="DefaultParagraphFont"/>
    <w:link w:val="Date"/>
    <w:uiPriority w:val="99"/>
    <w:locked/>
    <w:rsid w:val="003601F8"/>
    <w:rPr>
      <w:rFonts w:ascii="Helvetica 55 Roman" w:hAnsi="Helvetica 55 Roman" w:cs="Times New Roman"/>
      <w:sz w:val="22"/>
      <w:lang w:eastAsia="en-US"/>
    </w:rPr>
  </w:style>
  <w:style w:type="paragraph" w:customStyle="1" w:styleId="ContentsHeading">
    <w:name w:val="Contents Heading"/>
    <w:basedOn w:val="Heading1"/>
    <w:next w:val="Normal"/>
    <w:uiPriority w:val="99"/>
    <w:rsid w:val="004544ED"/>
  </w:style>
  <w:style w:type="paragraph" w:customStyle="1" w:styleId="NumberedHeading1">
    <w:name w:val="Numbered Heading 1"/>
    <w:basedOn w:val="Heading1"/>
    <w:next w:val="BodyText"/>
    <w:uiPriority w:val="99"/>
    <w:rsid w:val="00162454"/>
    <w:pPr>
      <w:numPr>
        <w:numId w:val="10"/>
      </w:numPr>
    </w:pPr>
  </w:style>
  <w:style w:type="paragraph" w:customStyle="1" w:styleId="NumberedHeading2">
    <w:name w:val="Numbered Heading 2"/>
    <w:basedOn w:val="Heading2"/>
    <w:next w:val="BodyText"/>
    <w:uiPriority w:val="99"/>
    <w:rsid w:val="00162454"/>
    <w:pPr>
      <w:numPr>
        <w:ilvl w:val="1"/>
        <w:numId w:val="10"/>
      </w:numPr>
    </w:pPr>
  </w:style>
  <w:style w:type="paragraph" w:customStyle="1" w:styleId="NumberedHeading3">
    <w:name w:val="Numbered Heading 3"/>
    <w:basedOn w:val="Heading3"/>
    <w:next w:val="BodyText"/>
    <w:uiPriority w:val="99"/>
    <w:rsid w:val="00162454"/>
    <w:pPr>
      <w:numPr>
        <w:ilvl w:val="2"/>
        <w:numId w:val="10"/>
      </w:numPr>
    </w:pPr>
  </w:style>
  <w:style w:type="paragraph" w:customStyle="1" w:styleId="NumberedParagraph">
    <w:name w:val="Numbered Paragraph"/>
    <w:basedOn w:val="BodyText"/>
    <w:uiPriority w:val="99"/>
    <w:rsid w:val="00087F2D"/>
    <w:pPr>
      <w:numPr>
        <w:ilvl w:val="5"/>
        <w:numId w:val="10"/>
      </w:numPr>
    </w:pPr>
  </w:style>
  <w:style w:type="character" w:styleId="FootnoteReference">
    <w:name w:val="footnote reference"/>
    <w:basedOn w:val="DefaultParagraphFont"/>
    <w:uiPriority w:val="99"/>
    <w:semiHidden/>
    <w:rsid w:val="0030142C"/>
    <w:rPr>
      <w:rFonts w:cs="Times New Roman"/>
      <w:vertAlign w:val="superscript"/>
    </w:rPr>
  </w:style>
  <w:style w:type="paragraph" w:customStyle="1" w:styleId="ChartHeading">
    <w:name w:val="Chart Heading"/>
    <w:basedOn w:val="Heading3"/>
    <w:next w:val="Normal"/>
    <w:uiPriority w:val="99"/>
    <w:rsid w:val="004544ED"/>
    <w:pPr>
      <w:numPr>
        <w:ilvl w:val="3"/>
        <w:numId w:val="10"/>
      </w:numPr>
    </w:pPr>
  </w:style>
  <w:style w:type="paragraph" w:customStyle="1" w:styleId="TableHeading">
    <w:name w:val="Table Heading"/>
    <w:basedOn w:val="Heading3"/>
    <w:next w:val="Normal"/>
    <w:uiPriority w:val="99"/>
    <w:rsid w:val="00162454"/>
    <w:pPr>
      <w:numPr>
        <w:ilvl w:val="4"/>
        <w:numId w:val="10"/>
      </w:numPr>
    </w:pPr>
  </w:style>
  <w:style w:type="paragraph" w:customStyle="1" w:styleId="Source">
    <w:name w:val="Source"/>
    <w:basedOn w:val="Normal"/>
    <w:next w:val="BodyText"/>
    <w:uiPriority w:val="99"/>
    <w:rsid w:val="00666B64"/>
    <w:rPr>
      <w:sz w:val="16"/>
      <w:lang w:eastAsia="en-GB"/>
    </w:rPr>
  </w:style>
  <w:style w:type="paragraph" w:customStyle="1" w:styleId="TableText">
    <w:name w:val="Table Text"/>
    <w:basedOn w:val="Normal"/>
    <w:uiPriority w:val="99"/>
    <w:rsid w:val="009E5ECB"/>
    <w:pPr>
      <w:jc w:val="right"/>
    </w:pPr>
  </w:style>
  <w:style w:type="paragraph" w:customStyle="1" w:styleId="ColumnHeading">
    <w:name w:val="Column Heading"/>
    <w:basedOn w:val="Normal"/>
    <w:next w:val="TableText"/>
    <w:uiPriority w:val="99"/>
    <w:rsid w:val="00F61FB3"/>
    <w:rPr>
      <w:b/>
      <w:color w:val="FFFFFF"/>
    </w:rPr>
  </w:style>
  <w:style w:type="paragraph" w:customStyle="1" w:styleId="RowHeading">
    <w:name w:val="Row Heading"/>
    <w:basedOn w:val="Normal"/>
    <w:next w:val="TableText"/>
    <w:uiPriority w:val="99"/>
    <w:rsid w:val="00F61FB3"/>
    <w:rPr>
      <w:b/>
    </w:rPr>
  </w:style>
  <w:style w:type="paragraph" w:styleId="BalloonText">
    <w:name w:val="Balloon Text"/>
    <w:basedOn w:val="Normal"/>
    <w:link w:val="BalloonTextChar"/>
    <w:uiPriority w:val="99"/>
    <w:semiHidden/>
    <w:rsid w:val="003E7D11"/>
    <w:rPr>
      <w:rFonts w:ascii="Tahoma" w:hAnsi="Tahoma"/>
      <w:sz w:val="16"/>
      <w:szCs w:val="16"/>
    </w:rPr>
  </w:style>
  <w:style w:type="character" w:customStyle="1" w:styleId="BalloonTextChar">
    <w:name w:val="Balloon Text Char"/>
    <w:basedOn w:val="DefaultParagraphFont"/>
    <w:link w:val="BalloonText"/>
    <w:uiPriority w:val="99"/>
    <w:semiHidden/>
    <w:locked/>
    <w:rsid w:val="003E7D11"/>
    <w:rPr>
      <w:rFonts w:ascii="Tahoma" w:hAnsi="Tahoma" w:cs="Times New Roman"/>
      <w:sz w:val="16"/>
      <w:lang w:eastAsia="en-US"/>
    </w:rPr>
  </w:style>
  <w:style w:type="paragraph" w:customStyle="1" w:styleId="LandscapeFooter">
    <w:name w:val="Landscape Footer"/>
    <w:basedOn w:val="Footer"/>
    <w:uiPriority w:val="99"/>
    <w:rsid w:val="00B10B81"/>
    <w:pPr>
      <w:tabs>
        <w:tab w:val="clear" w:pos="9923"/>
        <w:tab w:val="right" w:pos="14855"/>
      </w:tabs>
    </w:pPr>
  </w:style>
  <w:style w:type="character" w:styleId="FollowedHyperlink">
    <w:name w:val="FollowedHyperlink"/>
    <w:basedOn w:val="DefaultParagraphFont"/>
    <w:uiPriority w:val="99"/>
    <w:semiHidden/>
    <w:rsid w:val="00F9408C"/>
    <w:rPr>
      <w:rFonts w:cs="Times New Roman"/>
      <w:color w:val="800080"/>
      <w:u w:val="single"/>
    </w:rPr>
  </w:style>
  <w:style w:type="character" w:styleId="CommentReference">
    <w:name w:val="annotation reference"/>
    <w:basedOn w:val="DefaultParagraphFont"/>
    <w:uiPriority w:val="99"/>
    <w:semiHidden/>
    <w:unhideWhenUsed/>
    <w:locked/>
    <w:rsid w:val="00090F5B"/>
    <w:rPr>
      <w:sz w:val="16"/>
      <w:szCs w:val="16"/>
    </w:rPr>
  </w:style>
  <w:style w:type="paragraph" w:styleId="CommentText">
    <w:name w:val="annotation text"/>
    <w:basedOn w:val="Normal"/>
    <w:link w:val="CommentTextChar"/>
    <w:uiPriority w:val="99"/>
    <w:unhideWhenUsed/>
    <w:locked/>
    <w:rsid w:val="00090F5B"/>
    <w:rPr>
      <w:sz w:val="20"/>
      <w:szCs w:val="20"/>
    </w:rPr>
  </w:style>
  <w:style w:type="character" w:customStyle="1" w:styleId="CommentTextChar">
    <w:name w:val="Comment Text Char"/>
    <w:basedOn w:val="DefaultParagraphFont"/>
    <w:link w:val="CommentText"/>
    <w:uiPriority w:val="99"/>
    <w:rsid w:val="00090F5B"/>
    <w:rPr>
      <w:rFonts w:ascii="Helvetica 55 Roman" w:hAnsi="Helvetica 55 Roman"/>
      <w:sz w:val="20"/>
      <w:szCs w:val="20"/>
      <w:lang w:eastAsia="en-US"/>
    </w:rPr>
  </w:style>
  <w:style w:type="paragraph" w:styleId="CommentSubject">
    <w:name w:val="annotation subject"/>
    <w:basedOn w:val="CommentText"/>
    <w:next w:val="CommentText"/>
    <w:link w:val="CommentSubjectChar"/>
    <w:uiPriority w:val="99"/>
    <w:semiHidden/>
    <w:unhideWhenUsed/>
    <w:locked/>
    <w:rsid w:val="00090F5B"/>
    <w:rPr>
      <w:b/>
      <w:bCs/>
    </w:rPr>
  </w:style>
  <w:style w:type="character" w:customStyle="1" w:styleId="CommentSubjectChar">
    <w:name w:val="Comment Subject Char"/>
    <w:basedOn w:val="CommentTextChar"/>
    <w:link w:val="CommentSubject"/>
    <w:uiPriority w:val="99"/>
    <w:semiHidden/>
    <w:rsid w:val="00090F5B"/>
    <w:rPr>
      <w:rFonts w:ascii="Helvetica 55 Roman" w:hAnsi="Helvetica 55 Roman"/>
      <w:b/>
      <w:bCs/>
      <w:sz w:val="20"/>
      <w:szCs w:val="20"/>
      <w:lang w:eastAsia="en-US"/>
    </w:rPr>
  </w:style>
  <w:style w:type="paragraph" w:styleId="ListParagraph">
    <w:name w:val="List Paragraph"/>
    <w:basedOn w:val="Normal"/>
    <w:uiPriority w:val="34"/>
    <w:qFormat/>
    <w:rsid w:val="000E7CA9"/>
    <w:pPr>
      <w:ind w:left="720"/>
      <w:contextualSpacing/>
    </w:pPr>
  </w:style>
  <w:style w:type="paragraph" w:styleId="Revision">
    <w:name w:val="Revision"/>
    <w:hidden/>
    <w:uiPriority w:val="99"/>
    <w:semiHidden/>
    <w:rsid w:val="00607A9E"/>
    <w:rPr>
      <w:rFonts w:ascii="Helvetica 55 Roman" w:hAnsi="Helvetica 55 Roman"/>
      <w:lang w:eastAsia="en-US"/>
    </w:rPr>
  </w:style>
  <w:style w:type="character" w:styleId="UnresolvedMention">
    <w:name w:val="Unresolved Mention"/>
    <w:basedOn w:val="DefaultParagraphFont"/>
    <w:uiPriority w:val="99"/>
    <w:semiHidden/>
    <w:unhideWhenUsed/>
    <w:rsid w:val="00AB05FC"/>
    <w:rPr>
      <w:color w:val="605E5C"/>
      <w:shd w:val="clear" w:color="auto" w:fill="E1DFDD"/>
    </w:rPr>
  </w:style>
  <w:style w:type="character" w:styleId="Mention">
    <w:name w:val="Mention"/>
    <w:basedOn w:val="DefaultParagraphFont"/>
    <w:uiPriority w:val="99"/>
    <w:unhideWhenUsed/>
    <w:rsid w:val="001002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06668">
      <w:bodyDiv w:val="1"/>
      <w:marLeft w:val="0"/>
      <w:marRight w:val="0"/>
      <w:marTop w:val="0"/>
      <w:marBottom w:val="0"/>
      <w:divBdr>
        <w:top w:val="none" w:sz="0" w:space="0" w:color="auto"/>
        <w:left w:val="none" w:sz="0" w:space="0" w:color="auto"/>
        <w:bottom w:val="none" w:sz="0" w:space="0" w:color="auto"/>
        <w:right w:val="none" w:sz="0" w:space="0" w:color="auto"/>
      </w:divBdr>
    </w:div>
    <w:div w:id="410350414">
      <w:bodyDiv w:val="1"/>
      <w:marLeft w:val="0"/>
      <w:marRight w:val="0"/>
      <w:marTop w:val="0"/>
      <w:marBottom w:val="0"/>
      <w:divBdr>
        <w:top w:val="none" w:sz="0" w:space="0" w:color="auto"/>
        <w:left w:val="none" w:sz="0" w:space="0" w:color="auto"/>
        <w:bottom w:val="none" w:sz="0" w:space="0" w:color="auto"/>
        <w:right w:val="none" w:sz="0" w:space="0" w:color="auto"/>
      </w:divBdr>
    </w:div>
    <w:div w:id="176942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online1.snapsurveys.com/s0xic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online1.snapsurveys.com/s0xicy"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walkwheelcycletrust.org.uk/our-blog/projects/hands-up-scotland-survey/school-survey-packs-20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online1.snapsurveys.com/f6j38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online1.snapsurveys.com/f6j38z"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www.careinspectorate.com/index.php/statistics-and-analysis/data-and-analysis" TargetMode="External"/><Relationship Id="rId1" Type="http://schemas.openxmlformats.org/officeDocument/2006/relationships/hyperlink" Target="https://www.gov.scot/publications/school-contact-detail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pearce\AppData\Roaming\Microsoft\Templates\Sustrans%20Word%20Report%20template%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F8C0B0CA68924FBB9A41895DF3783C" ma:contentTypeVersion="9" ma:contentTypeDescription="Create a new document." ma:contentTypeScope="" ma:versionID="846463c14607763cacb8c8fcbc62267a">
  <xsd:schema xmlns:xsd="http://www.w3.org/2001/XMLSchema" xmlns:xs="http://www.w3.org/2001/XMLSchema" xmlns:p="http://schemas.microsoft.com/office/2006/metadata/properties" xmlns:ns2="d7efd177-67a2-43e4-adb8-12be152495da" targetNamespace="http://schemas.microsoft.com/office/2006/metadata/properties" ma:root="true" ma:fieldsID="02f4e613b016f3b28ec20150738c81d9" ns2:_="">
    <xsd:import namespace="d7efd177-67a2-43e4-adb8-12be152495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d177-67a2-43e4-adb8-12be15249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efd177-67a2-43e4-adb8-12be152495d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F3E1E-625A-4D89-9A68-79B144A1281C}">
  <ds:schemaRefs>
    <ds:schemaRef ds:uri="http://schemas.microsoft.com/sharepoint/v3/contenttype/forms"/>
  </ds:schemaRefs>
</ds:datastoreItem>
</file>

<file path=customXml/itemProps2.xml><?xml version="1.0" encoding="utf-8"?>
<ds:datastoreItem xmlns:ds="http://schemas.openxmlformats.org/officeDocument/2006/customXml" ds:itemID="{929FB600-0FC9-4A02-A5AD-90E55A9E1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d177-67a2-43e4-adb8-12be15249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36D7B-5902-4F96-91D0-DD8F700DC83C}">
  <ds:schemaRefs>
    <ds:schemaRef ds:uri="http://schemas.microsoft.com/office/2006/metadata/properties"/>
    <ds:schemaRef ds:uri="http://schemas.microsoft.com/office/infopath/2007/PartnerControls"/>
    <ds:schemaRef ds:uri="d7efd177-67a2-43e4-adb8-12be152495da"/>
  </ds:schemaRefs>
</ds:datastoreItem>
</file>

<file path=customXml/itemProps4.xml><?xml version="1.0" encoding="utf-8"?>
<ds:datastoreItem xmlns:ds="http://schemas.openxmlformats.org/officeDocument/2006/customXml" ds:itemID="{9107F2B5-70E6-424B-A7CC-77246961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Sustrans Word Report template 2010+.dot</Template>
  <TotalTime>3</TotalTime>
  <Pages>5</Pages>
  <Words>1643</Words>
  <Characters>9366</Characters>
  <Application>Microsoft Office Word</Application>
  <DocSecurity>0</DocSecurity>
  <Lines>78</Lines>
  <Paragraphs>21</Paragraphs>
  <ScaleCrop>false</ScaleCrop>
  <Company>Sustrans</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HUSS_Instructions_and_guidance_2026_Schools</dc:title>
  <dc:subject/>
  <dc:creator>Matthew Pearce;Isla Klose</dc:creator>
  <cp:keywords/>
  <cp:lastModifiedBy>Matthew Pearce</cp:lastModifiedBy>
  <cp:revision>120</cp:revision>
  <cp:lastPrinted>2017-07-27T14:40:00Z</cp:lastPrinted>
  <dcterms:created xsi:type="dcterms:W3CDTF">2020-08-13T08:02:00Z</dcterms:created>
  <dcterms:modified xsi:type="dcterms:W3CDTF">2026-08-05T15:10:00Z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Images">
    <vt:lpwstr>C:\Users\Melf User\Documents\MELF\WORK\Clients\Sustrans\Supporting Docs\Images\Cover Images</vt:lpwstr>
  </property>
  <property fmtid="{D5CDD505-2E9C-101B-9397-08002B2CF9AE}" pid="3" name="ContentTypeId">
    <vt:lpwstr>0x0101004FF8C0B0CA68924FBB9A41895DF3783C</vt:lpwstr>
  </property>
  <property fmtid="{D5CDD505-2E9C-101B-9397-08002B2CF9AE}" pid="4" name="Order">
    <vt:r8>90100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