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43526" w:rsidP="005A6FE4" w:rsidRDefault="00C8462A" w14:paraId="1FC326FD" w14:textId="3BC7C7B7">
      <w:pPr>
        <w:pStyle w:val="Title"/>
      </w:pPr>
      <w:r>
        <w:t>E-Commerce Products Officer</w:t>
      </w:r>
    </w:p>
    <w:p w:rsidR="008D63E7" w:rsidP="00C77DE0" w:rsidRDefault="008D63E7" w14:paraId="1CBB6E50" w14:textId="77777777">
      <w:pPr>
        <w:pStyle w:val="Subtitle"/>
        <w:tabs>
          <w:tab w:val="center" w:pos="4989"/>
        </w:tabs>
      </w:pPr>
      <w:r>
        <w:t>Job description</w:t>
      </w:r>
    </w:p>
    <w:p w:rsidR="00CC070A" w:rsidP="00CC070A" w:rsidRDefault="00CC070A" w14:paraId="5D83A197" w14:textId="77777777"/>
    <w:p w:rsidRPr="00CC070A" w:rsidR="00CC070A" w:rsidP="00CC070A" w:rsidRDefault="00CC070A" w14:paraId="1DDB1658" w14:textId="77777777">
      <w:pPr>
        <w:sectPr w:rsidRPr="00CC070A" w:rsidR="00CC070A" w:rsidSect="00C77DE0">
          <w:headerReference w:type="even" r:id="rId12"/>
          <w:headerReference w:type="default" r:id="rId13"/>
          <w:footerReference w:type="even" r:id="rId14"/>
          <w:footerReference w:type="default" r:id="rId15"/>
          <w:headerReference w:type="first" r:id="rId16"/>
          <w:footerReference w:type="first" r:id="rId17"/>
          <w:pgSz w:w="11906" w:h="16838" w:orient="portrait"/>
          <w:pgMar w:top="794" w:right="794" w:bottom="794" w:left="1134" w:header="720" w:footer="0" w:gutter="0"/>
          <w:cols w:space="708"/>
          <w:noEndnote/>
          <w:titlePg/>
          <w:docGrid w:linePitch="381"/>
        </w:sectPr>
      </w:pPr>
    </w:p>
    <w:p w:rsidR="00396E0F" w:rsidP="008D63E7" w:rsidRDefault="008D63E7" w14:paraId="78F4E470" w14:textId="77777777">
      <w:pPr>
        <w:pStyle w:val="Heading1"/>
      </w:pPr>
      <w:r>
        <w:t>Role description</w:t>
      </w:r>
    </w:p>
    <w:p w:rsidR="00CC070A" w:rsidP="00CC070A" w:rsidRDefault="00CC070A" w14:paraId="65EC9EE9" w14:textId="3374BE48">
      <w:pPr>
        <w:pStyle w:val="ListParagraph"/>
        <w:numPr>
          <w:ilvl w:val="0"/>
          <w:numId w:val="11"/>
        </w:numPr>
      </w:pPr>
      <w:r w:rsidRPr="00CC070A">
        <w:rPr>
          <w:rStyle w:val="Demibold"/>
        </w:rPr>
        <w:t xml:space="preserve">Salary: </w:t>
      </w:r>
      <w:r>
        <w:t xml:space="preserve">Grade </w:t>
      </w:r>
      <w:r w:rsidR="00C8462A">
        <w:t>E</w:t>
      </w:r>
    </w:p>
    <w:p w:rsidR="00CC070A" w:rsidP="00CC070A" w:rsidRDefault="00CC070A" w14:paraId="41994529" w14:textId="4A2365AA">
      <w:pPr>
        <w:pStyle w:val="ListParagraph"/>
        <w:numPr>
          <w:ilvl w:val="0"/>
          <w:numId w:val="11"/>
        </w:numPr>
      </w:pPr>
      <w:r w:rsidRPr="00CC070A">
        <w:rPr>
          <w:rStyle w:val="Demibold"/>
        </w:rPr>
        <w:t>Location</w:t>
      </w:r>
      <w:r>
        <w:t xml:space="preserve">: </w:t>
      </w:r>
      <w:r w:rsidR="00353908">
        <w:t>Walk Wheel Cycle Trust</w:t>
      </w:r>
      <w:r w:rsidRPr="00C8462A" w:rsidR="00C8462A">
        <w:t xml:space="preserve"> offices </w:t>
      </w:r>
      <w:r w:rsidR="00777727">
        <w:t>UK-wide</w:t>
      </w:r>
    </w:p>
    <w:p w:rsidR="00CC070A" w:rsidP="00CC070A" w:rsidRDefault="00CC070A" w14:paraId="2FFEFAAE" w14:textId="07615FF9">
      <w:pPr>
        <w:pStyle w:val="ListParagraph"/>
        <w:numPr>
          <w:ilvl w:val="0"/>
          <w:numId w:val="11"/>
        </w:numPr>
      </w:pPr>
      <w:r w:rsidRPr="00CC070A">
        <w:rPr>
          <w:rStyle w:val="Demibold"/>
        </w:rPr>
        <w:t xml:space="preserve">Line manager: </w:t>
      </w:r>
      <w:r w:rsidRPr="00C8462A" w:rsidR="00C8462A">
        <w:t>E-Commerce Manager</w:t>
      </w:r>
    </w:p>
    <w:p w:rsidR="008D63E7" w:rsidP="00CC070A" w:rsidRDefault="00CC070A" w14:paraId="63E3B54F" w14:textId="4C30F573">
      <w:pPr>
        <w:pStyle w:val="ListParagraph"/>
        <w:numPr>
          <w:ilvl w:val="0"/>
          <w:numId w:val="11"/>
        </w:numPr>
      </w:pPr>
      <w:r w:rsidRPr="00CC070A">
        <w:rPr>
          <w:rStyle w:val="Demibold"/>
        </w:rPr>
        <w:t xml:space="preserve">Department / Team: </w:t>
      </w:r>
      <w:r w:rsidR="00C8462A">
        <w:t>Strategy and Engagement/ Fundraising and Supporter Engagement</w:t>
      </w:r>
    </w:p>
    <w:p w:rsidR="008D63E7" w:rsidP="008D63E7" w:rsidRDefault="008D63E7" w14:paraId="31AF7835" w14:textId="77777777">
      <w:pPr>
        <w:pStyle w:val="Heading2"/>
      </w:pPr>
      <w:r>
        <w:t>Role summary</w:t>
      </w:r>
    </w:p>
    <w:p w:rsidRPr="00BF4E56" w:rsidR="00BF4E56" w:rsidP="00BF4E56" w:rsidRDefault="00BF4E56" w14:paraId="0DF38534" w14:textId="04AEFC41">
      <w:r w:rsidR="00BF4E56">
        <w:rPr/>
        <w:t xml:space="preserve">The E-Commerce Products Officer plays a key role in developing and growing the Walk Wheel Cycle Trust's online product offer. Working closely with colleagues across fundraising, marketing, </w:t>
      </w:r>
      <w:r w:rsidR="00BF4E56">
        <w:rPr/>
        <w:t>GIS</w:t>
      </w:r>
      <w:r w:rsidR="00BF4E56">
        <w:rPr/>
        <w:t xml:space="preserve"> and supporter care, you will</w:t>
      </w:r>
      <w:r w:rsidR="61095258">
        <w:rPr/>
        <w:t xml:space="preserve"> </w:t>
      </w:r>
      <w:ins w:author="Issy Pritchard" w:date="2026-09-28T12:53:49.865Z" w16du:dateUtc="2026-09-28T12:53:49.865Z" w:id="160656057">
        <w:r w:rsidR="61095258">
          <w:t>create,</w:t>
        </w:r>
      </w:ins>
      <w:r w:rsidR="00BF4E56">
        <w:rPr/>
        <w:t xml:space="preserve"> </w:t>
      </w:r>
      <w:del w:author="Issy Pritchard" w:date="2026-09-28T12:54:07.014Z" w16du:dateUtc="2026-09-28T12:54:07.014Z" w:id="1340266495">
        <w:r w:rsidDel="00BF4E56">
          <w:delText xml:space="preserve">identify, </w:delText>
        </w:r>
      </w:del>
      <w:r w:rsidR="00BF4E56">
        <w:rPr/>
        <w:t>source</w:t>
      </w:r>
      <w:r w:rsidR="00BF4E56">
        <w:rPr/>
        <w:t xml:space="preserve"> and manage products that inspire supporters, generate </w:t>
      </w:r>
      <w:r w:rsidR="00BF4E56">
        <w:rPr/>
        <w:t>income</w:t>
      </w:r>
      <w:r w:rsidR="00BF4E56">
        <w:rPr/>
        <w:t xml:space="preserve"> and support our mission. Using customer insight, market </w:t>
      </w:r>
      <w:r w:rsidR="00BF4E56">
        <w:rPr/>
        <w:t>trends</w:t>
      </w:r>
      <w:r w:rsidR="00BF4E56">
        <w:rPr/>
        <w:t xml:space="preserve"> and sales data, you will help shape a sustainable and commercially successful product range, create compelling </w:t>
      </w:r>
      <w:del w:author="Issy Pritchard" w:date="2026-09-28T13:58:36.806Z" w16du:dateUtc="2026-09-28T13:58:36.806Z" w:id="466666143">
        <w:r w:rsidDel="00BF4E56">
          <w:delText>o</w:delText>
        </w:r>
        <w:r w:rsidDel="00BF4E56">
          <w:delText>nline</w:delText>
        </w:r>
      </w:del>
      <w:r w:rsidR="00BF4E56">
        <w:rPr/>
        <w:t xml:space="preserve"> </w:t>
      </w:r>
      <w:r w:rsidR="00BF4E56">
        <w:rPr/>
        <w:t>content</w:t>
      </w:r>
      <w:r w:rsidR="00BF4E56">
        <w:rPr/>
        <w:t xml:space="preserve"> and ensure our digital products and shop offer an excellent customer experience</w:t>
      </w:r>
      <w:r w:rsidR="00B92153">
        <w:rPr/>
        <w:t>.</w:t>
      </w:r>
    </w:p>
    <w:p w:rsidR="008D63E7" w:rsidP="008D63E7" w:rsidRDefault="008D63E7" w14:paraId="7B696633" w14:textId="77777777">
      <w:pPr>
        <w:pStyle w:val="Heading2"/>
      </w:pPr>
      <w:r>
        <w:t>Key responsibilities</w:t>
      </w:r>
    </w:p>
    <w:p w:rsidRPr="00C675AA" w:rsidR="00A205C3" w:rsidP="00A205C3" w:rsidRDefault="00A205C3" w14:paraId="20582D4C" w14:textId="39C259E7">
      <w:pPr>
        <w:pStyle w:val="Body"/>
        <w:numPr>
          <w:ilvl w:val="0"/>
          <w:numId w:val="12"/>
        </w:numPr>
        <w:spacing w:after="260" w:line="240" w:lineRule="auto"/>
        <w:jc w:val="both"/>
        <w:rPr>
          <w:rFonts w:ascii="Avenir Next LT Pro" w:hAnsi="Avenir Next LT Pro" w:cs="Arial MT Bold"/>
          <w:color w:val="auto"/>
          <w:sz w:val="28"/>
          <w:szCs w:val="28"/>
          <w:lang w:val="en-GB"/>
        </w:rPr>
      </w:pPr>
      <w:r w:rsidRPr="00C675AA">
        <w:rPr>
          <w:rFonts w:ascii="Avenir Next LT Pro" w:hAnsi="Avenir Next LT Pro" w:cs="Arial MT Bold"/>
          <w:color w:val="auto"/>
          <w:sz w:val="28"/>
          <w:szCs w:val="28"/>
          <w:lang w:val="en-GB"/>
        </w:rPr>
        <w:t>Deliver</w:t>
      </w:r>
      <w:r w:rsidR="00027B18">
        <w:rPr>
          <w:rFonts w:ascii="Avenir Next LT Pro" w:hAnsi="Avenir Next LT Pro" w:cs="Arial MT Bold"/>
          <w:color w:val="auto"/>
          <w:sz w:val="28"/>
          <w:szCs w:val="28"/>
          <w:lang w:val="en-GB"/>
        </w:rPr>
        <w:t xml:space="preserve"> and update</w:t>
      </w:r>
      <w:r w:rsidRPr="00C675AA">
        <w:rPr>
          <w:rFonts w:ascii="Avenir Next LT Pro" w:hAnsi="Avenir Next LT Pro" w:cs="Arial MT Bold"/>
          <w:color w:val="auto"/>
          <w:sz w:val="28"/>
          <w:szCs w:val="28"/>
          <w:lang w:val="en-GB"/>
        </w:rPr>
        <w:t xml:space="preserve"> Network Cycle Planners (maps, digital guide and GPX files) and write clear, compelling, accessible copy for the digital product </w:t>
      </w:r>
    </w:p>
    <w:p w:rsidRPr="00C675AA" w:rsidR="00A205C3" w:rsidP="00A205C3" w:rsidRDefault="00A205C3" w14:paraId="66A4E5B0" w14:textId="267E6860">
      <w:pPr>
        <w:pStyle w:val="Body"/>
        <w:numPr>
          <w:ilvl w:val="0"/>
          <w:numId w:val="12"/>
        </w:numPr>
        <w:spacing w:after="260" w:line="240" w:lineRule="auto"/>
        <w:jc w:val="both"/>
        <w:rPr>
          <w:rFonts w:ascii="Avenir Next LT Pro" w:hAnsi="Avenir Next LT Pro" w:cs="Arial MT Bold"/>
          <w:color w:val="auto"/>
          <w:sz w:val="28"/>
          <w:szCs w:val="28"/>
          <w:lang w:val="en-GB"/>
        </w:rPr>
      </w:pPr>
      <w:r w:rsidRPr="00C675AA">
        <w:rPr>
          <w:rFonts w:ascii="Avenir Next LT Pro" w:hAnsi="Avenir Next LT Pro" w:cs="Arial MT Bold"/>
          <w:color w:val="auto"/>
          <w:sz w:val="28"/>
          <w:szCs w:val="28"/>
          <w:lang w:val="en-GB"/>
        </w:rPr>
        <w:t xml:space="preserve">Use sales and customer insight to recommend new product opportunities for Spring and Autumn collections and provide detail on order quantities, </w:t>
      </w:r>
      <w:r>
        <w:rPr>
          <w:rFonts w:ascii="Avenir Next LT Pro" w:hAnsi="Avenir Next LT Pro" w:cs="Arial MT Bold"/>
          <w:color w:val="auto"/>
          <w:sz w:val="28"/>
          <w:szCs w:val="28"/>
          <w:lang w:val="en-GB"/>
        </w:rPr>
        <w:t>cost per unit</w:t>
      </w:r>
      <w:r w:rsidRPr="00C675AA">
        <w:rPr>
          <w:rFonts w:ascii="Avenir Next LT Pro" w:hAnsi="Avenir Next LT Pro" w:cs="Arial MT Bold"/>
          <w:color w:val="auto"/>
          <w:sz w:val="28"/>
          <w:szCs w:val="28"/>
          <w:lang w:val="en-GB"/>
        </w:rPr>
        <w:t xml:space="preserve">, </w:t>
      </w:r>
      <w:r w:rsidR="00027B18">
        <w:rPr>
          <w:rFonts w:ascii="Avenir Next LT Pro" w:hAnsi="Avenir Next LT Pro" w:cs="Arial MT Bold"/>
          <w:color w:val="auto"/>
          <w:sz w:val="28"/>
          <w:szCs w:val="28"/>
          <w:lang w:val="en-GB"/>
        </w:rPr>
        <w:t>recommended retail price</w:t>
      </w:r>
      <w:r w:rsidRPr="00C675AA">
        <w:rPr>
          <w:rFonts w:ascii="Avenir Next LT Pro" w:hAnsi="Avenir Next LT Pro" w:cs="Arial MT Bold"/>
          <w:color w:val="auto"/>
          <w:sz w:val="28"/>
          <w:szCs w:val="28"/>
          <w:lang w:val="en-GB"/>
        </w:rPr>
        <w:t xml:space="preserve"> and profitability</w:t>
      </w:r>
    </w:p>
    <w:p w:rsidRPr="00C675AA" w:rsidR="00A205C3" w:rsidP="00A205C3" w:rsidRDefault="00A205C3" w14:paraId="5F0C6D19" w14:textId="77777777">
      <w:pPr>
        <w:pStyle w:val="Body"/>
        <w:numPr>
          <w:ilvl w:val="0"/>
          <w:numId w:val="12"/>
        </w:numPr>
        <w:spacing w:after="260" w:line="240" w:lineRule="auto"/>
        <w:jc w:val="both"/>
        <w:rPr>
          <w:rFonts w:ascii="Avenir Next LT Pro" w:hAnsi="Avenir Next LT Pro" w:cs="Arial MT Bold"/>
          <w:color w:val="auto"/>
          <w:sz w:val="28"/>
          <w:szCs w:val="28"/>
          <w:lang w:val="en-GB"/>
        </w:rPr>
      </w:pPr>
      <w:r w:rsidRPr="00C675AA">
        <w:rPr>
          <w:rFonts w:ascii="Avenir Next LT Pro" w:hAnsi="Avenir Next LT Pro" w:cs="Arial MT Bold"/>
          <w:color w:val="auto"/>
          <w:sz w:val="28"/>
          <w:szCs w:val="28"/>
          <w:lang w:val="en-GB"/>
        </w:rPr>
        <w:t xml:space="preserve">Carry out due diligence on new suppliers and work with the Head of Environmental Sustainability to ensure products are aligned with Walk Wheel Cycle Trust’s commitment to sustainability </w:t>
      </w:r>
    </w:p>
    <w:p w:rsidRPr="00C675AA" w:rsidR="00A205C3" w:rsidP="00A205C3" w:rsidRDefault="00A205C3" w14:paraId="7AC241F4" w14:textId="77777777">
      <w:pPr>
        <w:pStyle w:val="Body"/>
        <w:numPr>
          <w:ilvl w:val="0"/>
          <w:numId w:val="12"/>
        </w:numPr>
        <w:spacing w:after="260" w:line="240" w:lineRule="auto"/>
        <w:jc w:val="both"/>
        <w:rPr>
          <w:rFonts w:ascii="Avenir Next LT Pro" w:hAnsi="Avenir Next LT Pro" w:cs="Arial MT Bold"/>
          <w:color w:val="auto"/>
          <w:sz w:val="28"/>
          <w:szCs w:val="28"/>
          <w:lang w:val="en-GB"/>
        </w:rPr>
      </w:pPr>
      <w:r w:rsidRPr="00C675AA">
        <w:rPr>
          <w:rFonts w:ascii="Avenir Next LT Pro" w:hAnsi="Avenir Next LT Pro" w:cs="Arial MT Bold"/>
          <w:color w:val="auto"/>
          <w:sz w:val="28"/>
          <w:szCs w:val="28"/>
          <w:lang w:val="en-GB"/>
        </w:rPr>
        <w:t>Use Shopify to create and update product pages including writing titles, descriptions, finding images and optimising meta data</w:t>
      </w:r>
    </w:p>
    <w:p w:rsidRPr="00C675AA" w:rsidR="00A205C3" w:rsidP="00A205C3" w:rsidRDefault="00A205C3" w14:paraId="096920BC" w14:textId="77777777">
      <w:pPr>
        <w:pStyle w:val="Body"/>
        <w:numPr>
          <w:ilvl w:val="0"/>
          <w:numId w:val="12"/>
        </w:numPr>
        <w:spacing w:after="260" w:line="240" w:lineRule="auto"/>
        <w:jc w:val="both"/>
        <w:rPr>
          <w:rFonts w:ascii="Avenir Next LT Pro" w:hAnsi="Avenir Next LT Pro" w:cs="Arial MT Bold"/>
          <w:color w:val="auto"/>
          <w:sz w:val="28"/>
          <w:szCs w:val="28"/>
          <w:lang w:val="en-GB"/>
        </w:rPr>
      </w:pPr>
      <w:r w:rsidRPr="00C675AA">
        <w:rPr>
          <w:rFonts w:ascii="Avenir Next LT Pro" w:hAnsi="Avenir Next LT Pro" w:cs="Arial MT Bold"/>
          <w:color w:val="auto"/>
          <w:sz w:val="28"/>
          <w:szCs w:val="28"/>
          <w:lang w:val="en-GB"/>
        </w:rPr>
        <w:t xml:space="preserve">Work closely with the Ecommerce Promotions Officer to maximise income potential </w:t>
      </w:r>
    </w:p>
    <w:p w:rsidRPr="00C675AA" w:rsidR="00A205C3" w:rsidP="00A205C3" w:rsidRDefault="00A205C3" w14:paraId="21197FC6" w14:textId="2966171E">
      <w:pPr>
        <w:pStyle w:val="Body"/>
        <w:numPr>
          <w:ilvl w:val="0"/>
          <w:numId w:val="12"/>
        </w:numPr>
        <w:spacing w:after="260" w:line="240" w:lineRule="auto"/>
        <w:jc w:val="both"/>
        <w:rPr>
          <w:rFonts w:ascii="Avenir Next LT Pro" w:hAnsi="Avenir Next LT Pro" w:cs="Arial MT Bold"/>
          <w:color w:val="auto"/>
          <w:sz w:val="28"/>
          <w:szCs w:val="28"/>
          <w:lang w:val="en-GB"/>
        </w:rPr>
      </w:pPr>
      <w:r w:rsidRPr="00C675AA">
        <w:rPr>
          <w:rFonts w:ascii="Avenir Next LT Pro" w:hAnsi="Avenir Next LT Pro" w:cs="Arial MT Bold"/>
          <w:color w:val="auto"/>
          <w:sz w:val="28"/>
          <w:szCs w:val="28"/>
          <w:lang w:val="en-GB"/>
        </w:rPr>
        <w:t>Support the E</w:t>
      </w:r>
      <w:r w:rsidR="00027B18">
        <w:rPr>
          <w:rFonts w:ascii="Avenir Next LT Pro" w:hAnsi="Avenir Next LT Pro" w:cs="Arial MT Bold"/>
          <w:color w:val="auto"/>
          <w:sz w:val="28"/>
          <w:szCs w:val="28"/>
          <w:lang w:val="en-GB"/>
        </w:rPr>
        <w:t>-C</w:t>
      </w:r>
      <w:r w:rsidRPr="00C675AA">
        <w:rPr>
          <w:rFonts w:ascii="Avenir Next LT Pro" w:hAnsi="Avenir Next LT Pro" w:cs="Arial MT Bold"/>
          <w:color w:val="auto"/>
          <w:sz w:val="28"/>
          <w:szCs w:val="28"/>
          <w:lang w:val="en-GB"/>
        </w:rPr>
        <w:t>ommerce Manager and Promotions Officer with promotional campaigns, recommending products to focus on</w:t>
      </w:r>
    </w:p>
    <w:p w:rsidRPr="00C675AA" w:rsidR="00A205C3" w:rsidP="00027B18" w:rsidRDefault="00A205C3" w14:paraId="6A47A099" w14:textId="77777777">
      <w:pPr>
        <w:pStyle w:val="ListParagraph"/>
        <w:numPr>
          <w:ilvl w:val="0"/>
          <w:numId w:val="12"/>
        </w:numPr>
        <w:adjustRightInd/>
        <w:snapToGrid/>
        <w:spacing w:after="260"/>
        <w:ind w:left="714" w:hanging="357"/>
        <w:jc w:val="both"/>
        <w:rPr>
          <w:rStyle w:val="wbzude"/>
          <w:rFonts w:cstheme="minorBidi"/>
          <w:b/>
          <w:bCs/>
          <w:lang w:val="en-US" w:eastAsia="en-GB"/>
        </w:rPr>
      </w:pPr>
      <w:r w:rsidRPr="00C675AA">
        <w:rPr>
          <w:rStyle w:val="wbzude"/>
          <w:shd w:val="clear" w:color="auto" w:fill="FFFFFF"/>
        </w:rPr>
        <w:t>Manag</w:t>
      </w:r>
      <w:r w:rsidRPr="00C675AA">
        <w:rPr>
          <w:rStyle w:val="wbzude"/>
        </w:rPr>
        <w:t>e stock through careful planning ensuring stock levels allow for marketing and promotions across the year</w:t>
      </w:r>
    </w:p>
    <w:p w:rsidRPr="00C675AA" w:rsidR="00A205C3" w:rsidP="00027B18" w:rsidRDefault="00A205C3" w14:paraId="58E90D55" w14:textId="0B27FCAA">
      <w:pPr>
        <w:pStyle w:val="ListParagraph"/>
        <w:numPr>
          <w:ilvl w:val="0"/>
          <w:numId w:val="12"/>
        </w:numPr>
        <w:adjustRightInd/>
        <w:snapToGrid/>
        <w:spacing w:after="260"/>
        <w:ind w:left="714" w:hanging="357"/>
        <w:jc w:val="both"/>
        <w:rPr>
          <w:rStyle w:val="wbzude"/>
          <w:b/>
          <w:bCs/>
          <w:lang w:val="en-US" w:eastAsia="en-GB"/>
        </w:rPr>
      </w:pPr>
      <w:r w:rsidRPr="00C675AA">
        <w:rPr>
          <w:rStyle w:val="wbzude"/>
          <w:lang w:val="en-US" w:eastAsia="en-GB"/>
        </w:rPr>
        <w:t>Complete an annual stock</w:t>
      </w:r>
      <w:r w:rsidR="00027B18">
        <w:rPr>
          <w:rStyle w:val="wbzude"/>
          <w:lang w:val="en-US" w:eastAsia="en-GB"/>
        </w:rPr>
        <w:t>-</w:t>
      </w:r>
      <w:r w:rsidRPr="00C675AA">
        <w:rPr>
          <w:rStyle w:val="wbzude"/>
          <w:lang w:val="en-US" w:eastAsia="en-GB"/>
        </w:rPr>
        <w:t xml:space="preserve">take at the </w:t>
      </w:r>
      <w:r>
        <w:rPr>
          <w:rStyle w:val="wbzude"/>
          <w:lang w:val="en-US" w:eastAsia="en-GB"/>
        </w:rPr>
        <w:t>f</w:t>
      </w:r>
      <w:r w:rsidRPr="00C675AA">
        <w:rPr>
          <w:rStyle w:val="wbzude"/>
          <w:lang w:val="en-US" w:eastAsia="en-GB"/>
        </w:rPr>
        <w:t xml:space="preserve">ulfilment </w:t>
      </w:r>
      <w:r>
        <w:rPr>
          <w:rStyle w:val="wbzude"/>
          <w:lang w:val="en-US" w:eastAsia="en-GB"/>
        </w:rPr>
        <w:t>w</w:t>
      </w:r>
      <w:r w:rsidRPr="00C675AA">
        <w:rPr>
          <w:rStyle w:val="wbzude"/>
          <w:lang w:val="en-US" w:eastAsia="en-GB"/>
        </w:rPr>
        <w:t>ar</w:t>
      </w:r>
      <w:r>
        <w:rPr>
          <w:rStyle w:val="wbzude"/>
          <w:lang w:val="en-US" w:eastAsia="en-GB"/>
        </w:rPr>
        <w:t>e</w:t>
      </w:r>
      <w:r w:rsidRPr="00C675AA">
        <w:rPr>
          <w:rStyle w:val="wbzude"/>
          <w:lang w:val="en-US" w:eastAsia="en-GB"/>
        </w:rPr>
        <w:t>house (usually springtime)</w:t>
      </w:r>
    </w:p>
    <w:p w:rsidRPr="00C675AA" w:rsidR="00A205C3" w:rsidP="00027B18" w:rsidRDefault="00A205C3" w14:paraId="7FB16A77" w14:textId="01699475">
      <w:pPr>
        <w:pStyle w:val="ListParagraph"/>
        <w:numPr>
          <w:ilvl w:val="0"/>
          <w:numId w:val="12"/>
        </w:numPr>
        <w:adjustRightInd/>
        <w:snapToGrid/>
        <w:spacing w:after="260"/>
        <w:ind w:left="714" w:hanging="357"/>
        <w:rPr>
          <w:rStyle w:val="wbzude"/>
          <w:bCs/>
          <w:lang w:val="en-US" w:eastAsia="en-GB"/>
        </w:rPr>
      </w:pPr>
      <w:r w:rsidRPr="00C675AA">
        <w:rPr>
          <w:rStyle w:val="wbzude"/>
          <w:bCs/>
          <w:lang w:val="en-US" w:eastAsia="en-GB"/>
        </w:rPr>
        <w:t xml:space="preserve">Build excellent relationships with suppliers and publishers to </w:t>
      </w:r>
      <w:proofErr w:type="spellStart"/>
      <w:r w:rsidR="00027B18">
        <w:rPr>
          <w:rStyle w:val="wbzude"/>
          <w:bCs/>
          <w:lang w:val="en-US" w:eastAsia="en-GB"/>
        </w:rPr>
        <w:t>maximise</w:t>
      </w:r>
      <w:proofErr w:type="spellEnd"/>
      <w:r w:rsidR="00027B18">
        <w:rPr>
          <w:rStyle w:val="wbzude"/>
          <w:bCs/>
          <w:lang w:val="en-US" w:eastAsia="en-GB"/>
        </w:rPr>
        <w:t xml:space="preserve"> </w:t>
      </w:r>
      <w:r w:rsidRPr="00C675AA">
        <w:rPr>
          <w:rStyle w:val="wbzude"/>
          <w:bCs/>
          <w:lang w:val="en-US" w:eastAsia="en-GB"/>
        </w:rPr>
        <w:t>collaboration opportunities and ensure the</w:t>
      </w:r>
      <w:r w:rsidR="00027B18">
        <w:rPr>
          <w:rStyle w:val="wbzude"/>
          <w:bCs/>
          <w:lang w:val="en-US" w:eastAsia="en-GB"/>
        </w:rPr>
        <w:t>y and their</w:t>
      </w:r>
      <w:r w:rsidRPr="00C675AA">
        <w:rPr>
          <w:rStyle w:val="wbzude"/>
          <w:bCs/>
          <w:lang w:val="en-US" w:eastAsia="en-GB"/>
        </w:rPr>
        <w:t xml:space="preserve"> services/products are providing the best service to Walk Wheel Cycle Trust </w:t>
      </w:r>
    </w:p>
    <w:p w:rsidRPr="00027B18" w:rsidR="00A205C3" w:rsidP="00027B18" w:rsidRDefault="00A205C3" w14:paraId="439759AD" w14:textId="0BEB3ADF">
      <w:pPr>
        <w:pStyle w:val="ListParagraph"/>
        <w:numPr>
          <w:ilvl w:val="0"/>
          <w:numId w:val="12"/>
        </w:numPr>
        <w:adjustRightInd/>
        <w:snapToGrid/>
        <w:spacing w:after="260"/>
        <w:ind w:left="714" w:hanging="357"/>
        <w:jc w:val="both"/>
        <w:rPr>
          <w:b/>
          <w:lang w:val="en-US" w:eastAsia="en-GB"/>
        </w:rPr>
      </w:pPr>
      <w:r>
        <w:rPr>
          <w:rFonts w:cs="Calibri"/>
          <w:lang w:val="en-US" w:eastAsia="en-GB"/>
        </w:rPr>
        <w:t xml:space="preserve">Share </w:t>
      </w:r>
      <w:r w:rsidRPr="00C675AA">
        <w:rPr>
          <w:rFonts w:cs="Calibri"/>
          <w:lang w:val="en-US" w:eastAsia="en-GB"/>
        </w:rPr>
        <w:t>product knowledge</w:t>
      </w:r>
      <w:r>
        <w:rPr>
          <w:rFonts w:cs="Calibri"/>
          <w:lang w:val="en-US" w:eastAsia="en-GB"/>
        </w:rPr>
        <w:t xml:space="preserve"> with the Supporter Care team</w:t>
      </w:r>
      <w:r w:rsidRPr="00C675AA">
        <w:rPr>
          <w:rFonts w:cs="Calibri"/>
          <w:lang w:val="en-US" w:eastAsia="en-GB"/>
        </w:rPr>
        <w:t xml:space="preserve"> to ensure</w:t>
      </w:r>
      <w:r>
        <w:rPr>
          <w:rFonts w:cs="Calibri"/>
          <w:lang w:val="en-US" w:eastAsia="en-GB"/>
        </w:rPr>
        <w:t xml:space="preserve"> exceptional </w:t>
      </w:r>
      <w:r w:rsidRPr="00C675AA">
        <w:rPr>
          <w:rFonts w:cs="Calibri"/>
          <w:lang w:val="en-US" w:eastAsia="en-GB"/>
        </w:rPr>
        <w:t>customer experience</w:t>
      </w:r>
    </w:p>
    <w:p w:rsidRPr="00C675AA" w:rsidR="00027B18" w:rsidP="00027B18" w:rsidRDefault="00027B18" w14:paraId="151CCD67" w14:textId="77777777">
      <w:pPr>
        <w:pStyle w:val="Body"/>
        <w:numPr>
          <w:ilvl w:val="0"/>
          <w:numId w:val="12"/>
        </w:numPr>
        <w:spacing w:after="260" w:line="240" w:lineRule="auto"/>
        <w:jc w:val="both"/>
        <w:rPr>
          <w:rFonts w:ascii="Avenir Next LT Pro" w:hAnsi="Avenir Next LT Pro" w:cs="Arial MT Bold"/>
          <w:color w:val="auto"/>
          <w:sz w:val="28"/>
          <w:szCs w:val="28"/>
          <w:lang w:val="en-GB"/>
        </w:rPr>
      </w:pPr>
      <w:r w:rsidRPr="00C675AA">
        <w:rPr>
          <w:rFonts w:ascii="Avenir Next LT Pro" w:hAnsi="Avenir Next LT Pro" w:cs="Arial MT Bold"/>
          <w:color w:val="auto"/>
          <w:sz w:val="28"/>
          <w:szCs w:val="28"/>
          <w:lang w:val="en-GB"/>
        </w:rPr>
        <w:t xml:space="preserve">Work with GIS and </w:t>
      </w:r>
      <w:r>
        <w:rPr>
          <w:rFonts w:ascii="Avenir Next LT Pro" w:hAnsi="Avenir Next LT Pro" w:cs="Arial MT Bold"/>
          <w:color w:val="auto"/>
          <w:sz w:val="28"/>
          <w:szCs w:val="28"/>
          <w:lang w:val="en-GB"/>
        </w:rPr>
        <w:t xml:space="preserve">the </w:t>
      </w:r>
      <w:r w:rsidRPr="00C675AA">
        <w:rPr>
          <w:rFonts w:ascii="Avenir Next LT Pro" w:hAnsi="Avenir Next LT Pro" w:cs="Arial MT Bold"/>
          <w:color w:val="auto"/>
          <w:sz w:val="28"/>
          <w:szCs w:val="28"/>
          <w:lang w:val="en-GB"/>
        </w:rPr>
        <w:t xml:space="preserve">Supporter Care team to create GPX </w:t>
      </w:r>
      <w:r>
        <w:rPr>
          <w:rFonts w:ascii="Avenir Next LT Pro" w:hAnsi="Avenir Next LT Pro" w:cs="Arial MT Bold"/>
          <w:color w:val="auto"/>
          <w:sz w:val="28"/>
          <w:szCs w:val="28"/>
          <w:lang w:val="en-GB"/>
        </w:rPr>
        <w:t>files</w:t>
      </w:r>
    </w:p>
    <w:p w:rsidR="008D63E7" w:rsidP="00C77DE0" w:rsidRDefault="008D63E7" w14:paraId="3B8CA271" w14:textId="77777777">
      <w:pPr>
        <w:pStyle w:val="Heading1"/>
        <w:tabs>
          <w:tab w:val="left" w:pos="7980"/>
        </w:tabs>
      </w:pPr>
      <w:r>
        <w:t>Person specification</w:t>
      </w:r>
    </w:p>
    <w:p w:rsidR="008D63E7" w:rsidP="008D63E7" w:rsidRDefault="008D63E7" w14:paraId="1D408E83" w14:textId="77777777">
      <w:pPr>
        <w:pStyle w:val="Heading2"/>
      </w:pPr>
      <w:r>
        <w:t>Specific qualifications or experience required</w:t>
      </w:r>
    </w:p>
    <w:p w:rsidR="00C8462A" w:rsidP="00C8462A" w:rsidRDefault="00C675AA" w14:paraId="3E415F11" w14:textId="7CBCDCE3">
      <w:pPr>
        <w:numPr>
          <w:ilvl w:val="0"/>
          <w:numId w:val="6"/>
        </w:numPr>
      </w:pPr>
      <w:r w:rsidRPr="00C675AA">
        <w:t>Experience working with retailers and wholesalers to organise buying stock</w:t>
      </w:r>
    </w:p>
    <w:p w:rsidRPr="00A205C3" w:rsidR="00A205C3" w:rsidP="00A205C3" w:rsidRDefault="00A205C3" w14:paraId="5C19F6C2" w14:textId="77777777">
      <w:pPr>
        <w:numPr>
          <w:ilvl w:val="0"/>
          <w:numId w:val="6"/>
        </w:numPr>
      </w:pPr>
      <w:r w:rsidRPr="00A205C3">
        <w:t>Experience of developing new products from brief through to production</w:t>
      </w:r>
    </w:p>
    <w:p w:rsidRPr="00A205C3" w:rsidR="00A205C3" w:rsidP="00A205C3" w:rsidRDefault="00A205C3" w14:paraId="6B1C4EF5" w14:textId="77777777">
      <w:pPr>
        <w:numPr>
          <w:ilvl w:val="0"/>
          <w:numId w:val="6"/>
        </w:numPr>
      </w:pPr>
      <w:r w:rsidRPr="00A205C3">
        <w:t>Experienced in market and competitive research</w:t>
      </w:r>
    </w:p>
    <w:p w:rsidR="008D63E7" w:rsidP="008D63E7" w:rsidRDefault="008D63E7" w14:paraId="273E3279" w14:textId="77777777">
      <w:pPr>
        <w:pStyle w:val="Heading2"/>
      </w:pPr>
      <w:r>
        <w:t>Specific/technical knowledge required</w:t>
      </w:r>
    </w:p>
    <w:p w:rsidR="00C8462A" w:rsidP="00C8462A" w:rsidRDefault="00C675AA" w14:paraId="3B331965" w14:textId="2B71ADAD">
      <w:pPr>
        <w:numPr>
          <w:ilvl w:val="0"/>
          <w:numId w:val="10"/>
        </w:numPr>
      </w:pPr>
      <w:r w:rsidRPr="00C675AA">
        <w:t>Experience of working with Shopify or a similar Ecommerce platform</w:t>
      </w:r>
      <w:r w:rsidRPr="00C8462A" w:rsidR="00C8462A">
        <w:t xml:space="preserve"> </w:t>
      </w:r>
    </w:p>
    <w:p w:rsidRPr="00C8462A" w:rsidR="00A205C3" w:rsidP="00C8462A" w:rsidRDefault="00A205C3" w14:paraId="23C713B4" w14:textId="3FA39FAB">
      <w:pPr>
        <w:numPr>
          <w:ilvl w:val="0"/>
          <w:numId w:val="10"/>
        </w:numPr>
      </w:pPr>
      <w:r>
        <w:t>An understanding of the basics of GIS mapping and how GPX files work</w:t>
      </w:r>
    </w:p>
    <w:p w:rsidR="008D63E7" w:rsidP="008D63E7" w:rsidRDefault="008D63E7" w14:paraId="37B16CCE" w14:textId="77777777">
      <w:pPr>
        <w:pStyle w:val="Heading2"/>
      </w:pPr>
      <w:r>
        <w:t>Skills and abilities</w:t>
      </w:r>
    </w:p>
    <w:p w:rsidR="00C8462A" w:rsidP="00C8462A" w:rsidRDefault="00C8462A" w14:paraId="414A247E" w14:textId="071EC1A7">
      <w:pPr>
        <w:numPr>
          <w:ilvl w:val="0"/>
          <w:numId w:val="10"/>
        </w:numPr>
      </w:pPr>
      <w:r w:rsidRPr="00C8462A">
        <w:t xml:space="preserve">Excellent written and verbal communication skills </w:t>
      </w:r>
      <w:r w:rsidR="00BF4E56">
        <w:t xml:space="preserve">including </w:t>
      </w:r>
      <w:r w:rsidRPr="00C675AA" w:rsidR="00BF4E56">
        <w:t xml:space="preserve">copywriting, editing and </w:t>
      </w:r>
      <w:proofErr w:type="gramStart"/>
      <w:r w:rsidRPr="00C675AA" w:rsidR="00BF4E56">
        <w:t>proof reading</w:t>
      </w:r>
      <w:proofErr w:type="gramEnd"/>
      <w:r w:rsidRPr="00C675AA" w:rsidR="00BF4E56">
        <w:t xml:space="preserve"> skills</w:t>
      </w:r>
    </w:p>
    <w:p w:rsidR="00C675AA" w:rsidP="009E603A" w:rsidRDefault="00C675AA" w14:paraId="17CD87B4" w14:textId="1168F34E">
      <w:pPr>
        <w:numPr>
          <w:ilvl w:val="0"/>
          <w:numId w:val="10"/>
        </w:numPr>
      </w:pPr>
      <w:r>
        <w:t>Excellent project management skills with the a</w:t>
      </w:r>
      <w:r w:rsidRPr="00C675AA">
        <w:t>bility to manage delivery of projects to agreed deadlines and budgets</w:t>
      </w:r>
    </w:p>
    <w:p w:rsidR="00C675AA" w:rsidP="00C8462A" w:rsidRDefault="00C675AA" w14:paraId="61ABE9A1" w14:textId="374263DC">
      <w:pPr>
        <w:numPr>
          <w:ilvl w:val="0"/>
          <w:numId w:val="10"/>
        </w:numPr>
      </w:pPr>
      <w:r w:rsidRPr="00C675AA">
        <w:t>Ability to build collaborative working relationships with internal</w:t>
      </w:r>
      <w:r w:rsidR="00BF4E56">
        <w:t xml:space="preserve"> colleagues</w:t>
      </w:r>
      <w:r w:rsidRPr="00C675AA">
        <w:t xml:space="preserve"> and external </w:t>
      </w:r>
      <w:r w:rsidR="00BF4E56">
        <w:t>partners</w:t>
      </w:r>
      <w:r w:rsidRPr="00C675AA">
        <w:t xml:space="preserve"> at all levels</w:t>
      </w:r>
    </w:p>
    <w:p w:rsidR="00C8462A" w:rsidP="00C8462A" w:rsidRDefault="00C8462A" w14:paraId="0959B324" w14:textId="77777777">
      <w:pPr>
        <w:numPr>
          <w:ilvl w:val="0"/>
          <w:numId w:val="10"/>
        </w:numPr>
      </w:pPr>
      <w:r w:rsidRPr="00C8462A">
        <w:t xml:space="preserve">Ability to successfully plan and manage a busy workload </w:t>
      </w:r>
    </w:p>
    <w:p w:rsidR="00C8462A" w:rsidP="00C8462A" w:rsidRDefault="00C675AA" w14:paraId="3B6C7831" w14:textId="5D9F728F">
      <w:pPr>
        <w:numPr>
          <w:ilvl w:val="0"/>
          <w:numId w:val="10"/>
        </w:numPr>
      </w:pPr>
      <w:r>
        <w:t>Ab</w:t>
      </w:r>
      <w:r w:rsidR="00BF4E56">
        <w:t>ility</w:t>
      </w:r>
      <w:r>
        <w:t xml:space="preserve"> to work on own and in a team environment</w:t>
      </w:r>
    </w:p>
    <w:p w:rsidR="00C675AA" w:rsidP="00C8462A" w:rsidRDefault="00C675AA" w14:paraId="2EBB0211" w14:textId="1B144320">
      <w:pPr>
        <w:numPr>
          <w:ilvl w:val="0"/>
          <w:numId w:val="10"/>
        </w:numPr>
      </w:pPr>
      <w:r>
        <w:t>Comfortable working in a changing environment</w:t>
      </w:r>
    </w:p>
    <w:p w:rsidR="00C8462A" w:rsidP="00C8462A" w:rsidRDefault="00C8462A" w14:paraId="3C618653" w14:textId="3B6EED47">
      <w:pPr>
        <w:numPr>
          <w:ilvl w:val="0"/>
          <w:numId w:val="10"/>
        </w:numPr>
      </w:pPr>
      <w:r w:rsidRPr="00C8462A">
        <w:t xml:space="preserve">Good digital </w:t>
      </w:r>
      <w:r w:rsidR="00C675AA">
        <w:t xml:space="preserve">and IT </w:t>
      </w:r>
      <w:r w:rsidRPr="00C8462A">
        <w:t xml:space="preserve">skills </w:t>
      </w:r>
    </w:p>
    <w:p w:rsidR="00C675AA" w:rsidP="00A205C3" w:rsidRDefault="00C8462A" w14:paraId="683E152B" w14:textId="68EEC7BE">
      <w:pPr>
        <w:numPr>
          <w:ilvl w:val="0"/>
          <w:numId w:val="10"/>
        </w:numPr>
      </w:pPr>
      <w:r w:rsidRPr="00C8462A">
        <w:t xml:space="preserve">Excellent attention to detail </w:t>
      </w:r>
    </w:p>
    <w:p w:rsidR="006349AD" w:rsidP="006349AD" w:rsidRDefault="006349AD" w14:paraId="383F7A58" w14:textId="4AD31307">
      <w:pPr>
        <w:pStyle w:val="Heading2"/>
      </w:pPr>
      <w:r w:rsidRPr="006349AD">
        <w:t>Safeguarding Commitment</w:t>
      </w:r>
    </w:p>
    <w:p w:rsidR="006349AD" w:rsidP="006349AD" w:rsidRDefault="006349AD" w14:paraId="00FF080F" w14:textId="0CAB1E82">
      <w:r w:rsidRPr="006349AD">
        <w:t>At Walk Wheel Cycle Trust, we are committed to making sure that safeguarding is everybody's responsibility. That all colleagues understand their role in safeguarding children, young people and adults who may be at risk of abuse, neglect or harm and promote their welfare. </w:t>
      </w:r>
    </w:p>
    <w:p w:rsidR="007D0BBF" w:rsidP="00C77DE0" w:rsidRDefault="008D63E7" w14:paraId="123EAF7F" w14:textId="77777777">
      <w:pPr>
        <w:adjustRightInd/>
        <w:snapToGrid/>
        <w:spacing w:after="0"/>
        <w:rPr>
          <w:sz w:val="21"/>
          <w:szCs w:val="21"/>
        </w:rPr>
      </w:pPr>
      <w:r>
        <w:t>This document does not form part of the contract of employment but does outline our expectations. If we need to amend this document in the future we will consult with the post holder before doing so</w:t>
      </w:r>
      <w:r w:rsidR="003163FB">
        <w:t>.</w:t>
      </w:r>
      <w:r w:rsidRPr="007D0BBF" w:rsidR="00C77DE0">
        <w:rPr>
          <w:sz w:val="21"/>
          <w:szCs w:val="21"/>
        </w:rPr>
        <w:t xml:space="preserve"> </w:t>
      </w:r>
    </w:p>
    <w:p w:rsidR="00C77DE0" w:rsidP="00C77DE0" w:rsidRDefault="00C77DE0" w14:paraId="09DF5C07" w14:textId="77777777">
      <w:pPr>
        <w:adjustRightInd/>
        <w:snapToGrid/>
        <w:spacing w:after="0"/>
        <w:rPr>
          <w:sz w:val="21"/>
          <w:szCs w:val="21"/>
        </w:rPr>
      </w:pPr>
    </w:p>
    <w:p w:rsidR="00C77DE0" w:rsidP="00C77DE0" w:rsidRDefault="00C77DE0" w14:paraId="6388689B" w14:textId="77777777">
      <w:pPr>
        <w:adjustRightInd/>
        <w:snapToGrid/>
        <w:spacing w:after="0"/>
        <w:rPr>
          <w:sz w:val="21"/>
          <w:szCs w:val="21"/>
        </w:rPr>
      </w:pPr>
    </w:p>
    <w:p w:rsidR="00BF4E56" w:rsidP="00C77DE0" w:rsidRDefault="00BF4E56" w14:paraId="58DA378E" w14:textId="736F007C">
      <w:pPr>
        <w:adjustRightInd/>
        <w:snapToGrid/>
        <w:spacing w:after="0"/>
        <w:rPr>
          <w:sz w:val="21"/>
          <w:szCs w:val="21"/>
        </w:rPr>
        <w:sectPr w:rsidR="00BF4E56" w:rsidSect="00967ADD">
          <w:headerReference w:type="default" r:id="rId18"/>
          <w:pgSz w:w="11906" w:h="16838" w:orient="portrait"/>
          <w:pgMar w:top="660" w:right="794" w:bottom="794" w:left="1134" w:header="403" w:footer="755" w:gutter="0"/>
          <w:cols w:space="720"/>
          <w:noEndnote/>
          <w:docGrid w:linePitch="381"/>
        </w:sectPr>
      </w:pPr>
    </w:p>
    <w:p w:rsidR="00041485" w:rsidP="00BF4E56" w:rsidRDefault="00CC070A" w14:paraId="46923992" w14:textId="77777777">
      <w:r w:rsidRPr="00CC070A">
        <w:t>We make it possible for everyone to walk, wheel and cycle.</w:t>
      </w:r>
    </w:p>
    <w:p w:rsidR="00041485" w:rsidP="00041485" w:rsidRDefault="00CC070A" w14:paraId="72B780F5" w14:textId="77777777">
      <w:r w:rsidRPr="00CC070A">
        <w:t>Because it changes everything. Our health. Our wellbeing. Our world</w:t>
      </w:r>
      <w:r w:rsidR="00C77DE0">
        <w:t>.</w:t>
      </w:r>
    </w:p>
    <w:p w:rsidRPr="00041485" w:rsidR="00C77DE0" w:rsidP="00041485" w:rsidRDefault="00CC070A" w14:paraId="04DB3EEE" w14:textId="77777777">
      <w:hyperlink w:history="1" r:id="rId19">
        <w:r w:rsidRPr="002C739F">
          <w:rPr>
            <w:rStyle w:val="Hyperlink"/>
          </w:rPr>
          <w:t>www.walkwheelcycletrust.org.uk</w:t>
        </w:r>
      </w:hyperlink>
      <w:r>
        <w:t xml:space="preserve"> </w:t>
      </w:r>
    </w:p>
    <w:sectPr w:rsidRPr="00041485" w:rsidR="00C77DE0" w:rsidSect="00967ADD">
      <w:headerReference w:type="default" r:id="rId20"/>
      <w:footerReference w:type="default" r:id="rId21"/>
      <w:pgSz w:w="11906" w:h="16838" w:orient="portrait"/>
      <w:pgMar w:top="660" w:right="794" w:bottom="794" w:left="1134" w:header="403" w:footer="755"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B5E52" w:rsidP="00265BE7" w:rsidRDefault="002B5E52" w14:paraId="7EAB71B7" w14:textId="77777777">
      <w:r>
        <w:separator/>
      </w:r>
    </w:p>
  </w:endnote>
  <w:endnote w:type="continuationSeparator" w:id="0">
    <w:p w:rsidR="002B5E52" w:rsidP="00265BE7" w:rsidRDefault="002B5E52" w14:paraId="4F3D3C7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Times New Roman (Body CS)">
    <w:altName w:val="Times New Roman"/>
    <w:panose1 w:val="00000000000000000000"/>
    <w:charset w:val="00"/>
    <w:family w:val="roman"/>
    <w:notTrueType/>
    <w:pitch w:val="default"/>
  </w:font>
  <w:font w:name="Avenir Next LT Pro Demi">
    <w:charset w:val="00"/>
    <w:family w:val="swiss"/>
    <w:pitch w:val="variable"/>
    <w:sig w:usb0="800000EF" w:usb1="5000204A" w:usb2="00000000" w:usb3="00000000" w:csb0="00000093" w:csb1="00000000"/>
  </w:font>
  <w:font w:name="Avenir Next">
    <w:charset w:val="00"/>
    <w:family w:val="swiss"/>
    <w:pitch w:val="variable"/>
    <w:sig w:usb0="8000002F" w:usb1="5000204A" w:usb2="00000000" w:usb3="00000000" w:csb0="0000009B" w:csb1="00000000"/>
  </w:font>
  <w:font w:name="Arial MT Black">
    <w:altName w:val="Arial"/>
    <w:charset w:val="00"/>
    <w:family w:val="auto"/>
    <w:pitch w:val="variable"/>
  </w:font>
  <w:font w:name="Arial MT Bold">
    <w:altName w:val="Arial"/>
    <w:charset w:val="00"/>
    <w:family w:val="auto"/>
    <w:pitch w:val="variable"/>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E1EAF" w:rsidP="00074839" w:rsidRDefault="006E1EAF" w14:paraId="1DE00A13" w14:textId="77777777">
    <w:pPr>
      <w:pStyle w:val="Footer"/>
      <w:framePr w:wrap="none" w:hAnchor="margin" w:vAnchor="text"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6E1EAF" w:rsidP="006E1EAF" w:rsidRDefault="006E1EAF" w14:paraId="36EF2A1C"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E1EAF" w:rsidR="00C77DE0" w:rsidP="00C77DE0" w:rsidRDefault="00C77DE0" w14:paraId="7E8F0043" w14:textId="77777777">
    <w:pPr>
      <w:pStyle w:val="Footer"/>
      <w:framePr w:wrap="none" w:hAnchor="page" w:vAnchor="text" w:x="10969" w:y="1"/>
      <w:rPr>
        <w:rStyle w:val="PageNumber"/>
        <w:sz w:val="22"/>
        <w:szCs w:val="22"/>
      </w:rPr>
    </w:pPr>
    <w:r w:rsidRPr="006E1EAF">
      <w:rPr>
        <w:rStyle w:val="PageNumber"/>
        <w:sz w:val="22"/>
        <w:szCs w:val="22"/>
      </w:rPr>
      <w:fldChar w:fldCharType="begin"/>
    </w:r>
    <w:r w:rsidRPr="006E1EAF">
      <w:rPr>
        <w:rStyle w:val="PageNumber"/>
        <w:sz w:val="22"/>
        <w:szCs w:val="22"/>
      </w:rPr>
      <w:instrText xml:space="preserve"> PAGE </w:instrText>
    </w:r>
    <w:r w:rsidRPr="006E1EAF">
      <w:rPr>
        <w:rStyle w:val="PageNumber"/>
        <w:sz w:val="22"/>
        <w:szCs w:val="22"/>
      </w:rPr>
      <w:fldChar w:fldCharType="separate"/>
    </w:r>
    <w:r>
      <w:rPr>
        <w:rStyle w:val="PageNumber"/>
        <w:sz w:val="22"/>
        <w:szCs w:val="22"/>
      </w:rPr>
      <w:t>2</w:t>
    </w:r>
    <w:r w:rsidRPr="006E1EAF">
      <w:rPr>
        <w:rStyle w:val="PageNumber"/>
        <w:sz w:val="22"/>
        <w:szCs w:val="22"/>
      </w:rPr>
      <w:fldChar w:fldCharType="end"/>
    </w:r>
  </w:p>
  <w:p w:rsidRPr="004F2BFC" w:rsidR="004F2BFC" w:rsidP="004F2BFC" w:rsidRDefault="00C77DE0" w14:paraId="4F0A0FF0" w14:textId="77777777">
    <w:pPr>
      <w:pStyle w:val="Footer"/>
      <w:spacing w:after="0"/>
      <w:ind w:right="357"/>
      <w:rPr>
        <w:sz w:val="22"/>
        <w:szCs w:val="22"/>
      </w:rPr>
    </w:pPr>
    <w:r w:rsidRPr="006E1EAF">
      <w:rPr>
        <w:rFonts w:ascii="Avenir Next LT Pro Demi" w:hAnsi="Avenir Next LT Pro Demi"/>
        <w:b/>
        <w:bCs/>
        <w:sz w:val="22"/>
        <w:szCs w:val="22"/>
      </w:rPr>
      <w:t>Walk Wheel Cycle Trust</w:t>
    </w:r>
    <w:r w:rsidRPr="006E1EAF">
      <w:rPr>
        <w:sz w:val="22"/>
        <w:szCs w:val="22"/>
      </w:rPr>
      <w:t xml:space="preserve"> | </w:t>
    </w:r>
    <w:r w:rsidR="00EC0BF5">
      <w:rPr>
        <w:sz w:val="22"/>
        <w:szCs w:val="22"/>
      </w:rPr>
      <w:t>Job description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27B18" w:rsidRDefault="00027B18" w14:paraId="1C460B55"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C070A" w:rsidR="00C77DE0" w:rsidP="00C77DE0" w:rsidRDefault="00C77DE0" w14:paraId="39AF6A93" w14:textId="77777777">
    <w:pPr>
      <w:pStyle w:val="Footer"/>
      <w:framePr w:wrap="none" w:hAnchor="page" w:vAnchor="text" w:x="10969" w:y="1"/>
      <w:rPr>
        <w:rStyle w:val="PageNumber"/>
        <w:sz w:val="21"/>
        <w:szCs w:val="21"/>
      </w:rPr>
    </w:pPr>
    <w:r w:rsidRPr="00CC070A">
      <w:rPr>
        <w:rStyle w:val="PageNumber"/>
        <w:sz w:val="21"/>
        <w:szCs w:val="21"/>
      </w:rPr>
      <w:fldChar w:fldCharType="begin"/>
    </w:r>
    <w:r w:rsidRPr="00CC070A">
      <w:rPr>
        <w:rStyle w:val="PageNumber"/>
        <w:sz w:val="21"/>
        <w:szCs w:val="21"/>
      </w:rPr>
      <w:instrText xml:space="preserve"> PAGE </w:instrText>
    </w:r>
    <w:r w:rsidRPr="00CC070A">
      <w:rPr>
        <w:rStyle w:val="PageNumber"/>
        <w:sz w:val="21"/>
        <w:szCs w:val="21"/>
      </w:rPr>
      <w:fldChar w:fldCharType="separate"/>
    </w:r>
    <w:r w:rsidRPr="00CC070A">
      <w:rPr>
        <w:rStyle w:val="PageNumber"/>
        <w:sz w:val="21"/>
        <w:szCs w:val="21"/>
      </w:rPr>
      <w:t>2</w:t>
    </w:r>
    <w:r w:rsidRPr="00CC070A">
      <w:rPr>
        <w:rStyle w:val="PageNumber"/>
        <w:sz w:val="21"/>
        <w:szCs w:val="21"/>
      </w:rPr>
      <w:fldChar w:fldCharType="end"/>
    </w:r>
  </w:p>
  <w:p w:rsidRPr="00CC070A" w:rsidR="00C77DE0" w:rsidP="00C77DE0" w:rsidRDefault="00C77DE0" w14:paraId="199863C5" w14:textId="77777777">
    <w:pPr>
      <w:spacing w:after="80"/>
      <w:rPr>
        <w:sz w:val="21"/>
        <w:szCs w:val="21"/>
      </w:rPr>
    </w:pPr>
    <w:r w:rsidRPr="00CC070A">
      <w:rPr>
        <w:rStyle w:val="Demibold"/>
        <w:sz w:val="21"/>
      </w:rPr>
      <w:t>Registered Office:</w:t>
    </w:r>
    <w:r w:rsidRPr="00CC070A">
      <w:rPr>
        <w:sz w:val="21"/>
        <w:szCs w:val="21"/>
      </w:rPr>
      <w:t xml:space="preserve"> Walk Wheel Cycle Trust, 2 Cathedral Square, College Green, Bristol BS1 5DD. </w:t>
    </w:r>
    <w:r w:rsidRPr="00CC070A">
      <w:rPr>
        <w:sz w:val="21"/>
        <w:szCs w:val="21"/>
      </w:rPr>
      <w:br/>
    </w:r>
    <w:r w:rsidRPr="00CC070A">
      <w:rPr>
        <w:sz w:val="21"/>
        <w:szCs w:val="21"/>
      </w:rPr>
      <w:t xml:space="preserve">T: 0117 926 8893. </w:t>
    </w:r>
  </w:p>
  <w:p w:rsidRPr="00CC070A" w:rsidR="00C77DE0" w:rsidP="00C77DE0" w:rsidRDefault="00C77DE0" w14:paraId="0638324B" w14:textId="77777777">
    <w:pPr>
      <w:spacing w:after="80"/>
      <w:rPr>
        <w:sz w:val="21"/>
        <w:szCs w:val="21"/>
      </w:rPr>
    </w:pPr>
    <w:r w:rsidRPr="00CC070A">
      <w:rPr>
        <w:rStyle w:val="Demibold"/>
        <w:sz w:val="21"/>
      </w:rPr>
      <w:t>Belfast:</w:t>
    </w:r>
    <w:r w:rsidRPr="00CC070A">
      <w:rPr>
        <w:sz w:val="21"/>
        <w:szCs w:val="21"/>
      </w:rPr>
      <w:t xml:space="preserve"> T: 028 9043 4569. </w:t>
    </w:r>
    <w:r w:rsidRPr="00CC070A">
      <w:rPr>
        <w:rStyle w:val="Demibold"/>
        <w:sz w:val="21"/>
      </w:rPr>
      <w:t>Caerdydd/Cardiff:</w:t>
    </w:r>
    <w:r w:rsidRPr="00CC070A">
      <w:rPr>
        <w:sz w:val="21"/>
        <w:szCs w:val="21"/>
      </w:rPr>
      <w:t xml:space="preserve"> T: 029 2065 0602. </w:t>
    </w:r>
    <w:r w:rsidRPr="00CC070A">
      <w:rPr>
        <w:rStyle w:val="Demibold"/>
        <w:sz w:val="21"/>
      </w:rPr>
      <w:t>Edinburgh:</w:t>
    </w:r>
    <w:r w:rsidRPr="00CC070A">
      <w:rPr>
        <w:sz w:val="21"/>
        <w:szCs w:val="21"/>
      </w:rPr>
      <w:t xml:space="preserve"> T: 0131 346 1384. </w:t>
    </w:r>
    <w:r w:rsidRPr="00CC070A">
      <w:rPr>
        <w:sz w:val="21"/>
        <w:szCs w:val="21"/>
      </w:rPr>
      <w:br/>
    </w:r>
    <w:r w:rsidRPr="00CC070A">
      <w:rPr>
        <w:rStyle w:val="Demibold"/>
        <w:sz w:val="21"/>
      </w:rPr>
      <w:t>London:</w:t>
    </w:r>
    <w:r w:rsidRPr="00CC070A">
      <w:rPr>
        <w:sz w:val="21"/>
        <w:szCs w:val="21"/>
      </w:rPr>
      <w:t xml:space="preserve"> T: 020 7017 2350. </w:t>
    </w:r>
    <w:r w:rsidRPr="00CC070A">
      <w:rPr>
        <w:rStyle w:val="Demibold"/>
        <w:sz w:val="21"/>
      </w:rPr>
      <w:t>With regional offices in:</w:t>
    </w:r>
    <w:r w:rsidRPr="00CC070A">
      <w:rPr>
        <w:sz w:val="21"/>
        <w:szCs w:val="21"/>
      </w:rPr>
      <w:t xml:space="preserve"> Birmingham, Bristol, Glasgow, Leeds, </w:t>
    </w:r>
    <w:r w:rsidRPr="00CC070A">
      <w:rPr>
        <w:sz w:val="21"/>
        <w:szCs w:val="21"/>
      </w:rPr>
      <w:br/>
    </w:r>
    <w:r w:rsidRPr="00CC070A">
      <w:rPr>
        <w:sz w:val="21"/>
        <w:szCs w:val="21"/>
      </w:rPr>
      <w:t>Manchester, Newcastle, Nottingham.</w:t>
    </w:r>
  </w:p>
  <w:p w:rsidRPr="00CC070A" w:rsidR="00C77DE0" w:rsidP="004F2BFC" w:rsidRDefault="00C77DE0" w14:paraId="34EE23CA" w14:textId="77777777">
    <w:pPr>
      <w:pStyle w:val="Footer"/>
      <w:spacing w:after="0"/>
      <w:ind w:right="357"/>
      <w:rPr>
        <w:sz w:val="21"/>
        <w:szCs w:val="21"/>
      </w:rPr>
    </w:pPr>
    <w:r w:rsidRPr="00CC070A">
      <w:rPr>
        <w:sz w:val="21"/>
        <w:szCs w:val="21"/>
      </w:rPr>
      <w:t xml:space="preserve">Walk Wheel Cycle Trust is a registered charity </w:t>
    </w:r>
    <w:r w:rsidR="00041485">
      <w:rPr>
        <w:sz w:val="21"/>
        <w:szCs w:val="21"/>
      </w:rPr>
      <w:t xml:space="preserve">number </w:t>
    </w:r>
    <w:r w:rsidRPr="00CC070A">
      <w:rPr>
        <w:sz w:val="21"/>
        <w:szCs w:val="21"/>
      </w:rPr>
      <w:t xml:space="preserve">326550 (England and Cymru), </w:t>
    </w:r>
    <w:r w:rsidRPr="00CC070A">
      <w:rPr>
        <w:sz w:val="21"/>
        <w:szCs w:val="21"/>
      </w:rPr>
      <w:br/>
    </w:r>
    <w:r w:rsidRPr="00CC070A">
      <w:rPr>
        <w:sz w:val="21"/>
        <w:szCs w:val="21"/>
      </w:rPr>
      <w:t>SC039263 (Scotland) and 20206824 (Republic of Ireland)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B5E52" w:rsidP="00265BE7" w:rsidRDefault="002B5E52" w14:paraId="2EBE2D8D" w14:textId="77777777">
      <w:r>
        <w:separator/>
      </w:r>
    </w:p>
  </w:footnote>
  <w:footnote w:type="continuationSeparator" w:id="0">
    <w:p w:rsidR="002B5E52" w:rsidP="00265BE7" w:rsidRDefault="002B5E52" w14:paraId="2E6A848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27B18" w:rsidRDefault="00027B18" w14:paraId="7F46E9C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dec="http://schemas.microsoft.com/office/drawing/2017/decorative" xmlns:pic="http://schemas.openxmlformats.org/drawingml/2006/picture" xmlns:a14="http://schemas.microsoft.com/office/drawing/2010/main" mc:Ignorable="w14 w15 w16se w16cid w16 w16cex w16sdtdh w16sdtfl w16du wp14">
  <w:p w:rsidR="00B43526" w:rsidRDefault="00C8462A" w14:paraId="6CDE7AF5" w14:textId="2E6B81D4">
    <w:pPr>
      <w:pStyle w:val="Header"/>
    </w:pPr>
    <w:r>
      <w:rPr>
        <w:noProof/>
      </w:rPr>
      <w:drawing>
        <wp:anchor distT="0" distB="0" distL="114300" distR="114300" simplePos="0" relativeHeight="251656192" behindDoc="1" locked="0" layoutInCell="1" allowOverlap="1" wp14:anchorId="254131C0" wp14:editId="19CED26E">
          <wp:simplePos x="0" y="0"/>
          <wp:positionH relativeFrom="column">
            <wp:posOffset>-711200</wp:posOffset>
          </wp:positionH>
          <wp:positionV relativeFrom="paragraph">
            <wp:posOffset>-437515</wp:posOffset>
          </wp:positionV>
          <wp:extent cx="7540625" cy="10658475"/>
          <wp:effectExtent l="0" t="0" r="0" b="0"/>
          <wp:wrapNone/>
          <wp:docPr id="6" name="Picture 3">
            <a:extLst xmlns:a="http://schemas.openxmlformats.org/drawingml/2006/main">
              <a:ext uri="{FF2B5EF4-FFF2-40B4-BE49-F238E27FC236}">
                <a16:creationId xmlns:a16="http://schemas.microsoft.com/office/drawing/2014/main" id="{8391A2AB-D40C-44AD-8A11-3C10499FB5B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0625" cy="106584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5168" behindDoc="0" locked="0" layoutInCell="1" allowOverlap="1" wp14:anchorId="511E5A61" wp14:editId="103EB9A4">
          <wp:simplePos x="0" y="0"/>
          <wp:positionH relativeFrom="column">
            <wp:posOffset>3352800</wp:posOffset>
          </wp:positionH>
          <wp:positionV relativeFrom="paragraph">
            <wp:posOffset>-180340</wp:posOffset>
          </wp:positionV>
          <wp:extent cx="3214370" cy="1043940"/>
          <wp:effectExtent l="0" t="0" r="0" b="0"/>
          <wp:wrapNone/>
          <wp:docPr id="5" name="Picture 2">
            <a:extLst xmlns:a="http://schemas.openxmlformats.org/drawingml/2006/main">
              <a:ext uri="{FF2B5EF4-FFF2-40B4-BE49-F238E27FC236}">
                <a16:creationId xmlns:a16="http://schemas.microsoft.com/office/drawing/2014/main" id="{6CB2056B-0BA0-4D45-A469-05F557ED622A}"/>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14370" cy="1043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dec="http://schemas.microsoft.com/office/drawing/2017/decorative" xmlns:pic="http://schemas.openxmlformats.org/drawingml/2006/picture" xmlns:a14="http://schemas.microsoft.com/office/drawing/2010/main" mc:Ignorable="w14 w15 w16se w16cid w16 w16cex w16sdtdh w16sdtfl w16du wp14">
  <w:p w:rsidR="00C77DE0" w:rsidRDefault="00C8462A" w14:paraId="67051B02" w14:textId="381E2EDE">
    <w:pPr>
      <w:pStyle w:val="Header"/>
    </w:pPr>
    <w:r>
      <w:rPr>
        <w:noProof/>
      </w:rPr>
      <w:drawing>
        <wp:anchor distT="0" distB="0" distL="114300" distR="114300" simplePos="0" relativeHeight="251658240" behindDoc="1" locked="0" layoutInCell="1" allowOverlap="1" wp14:anchorId="147E2DF5" wp14:editId="7D90D3E7">
          <wp:simplePos x="0" y="0"/>
          <wp:positionH relativeFrom="column">
            <wp:posOffset>-711200</wp:posOffset>
          </wp:positionH>
          <wp:positionV relativeFrom="paragraph">
            <wp:posOffset>-437515</wp:posOffset>
          </wp:positionV>
          <wp:extent cx="7540625" cy="10658475"/>
          <wp:effectExtent l="0" t="0" r="0" b="0"/>
          <wp:wrapNone/>
          <wp:docPr id="4" name="Picture 2">
            <a:extLst xmlns:a="http://schemas.openxmlformats.org/drawingml/2006/main">
              <a:ext uri="{FF2B5EF4-FFF2-40B4-BE49-F238E27FC236}">
                <a16:creationId xmlns:a16="http://schemas.microsoft.com/office/drawing/2014/main" id="{EBD5A4FF-3207-41B1-B76D-C3DB80D7DBAF}"/>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0625" cy="106584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47B5C700" wp14:editId="09F67724">
          <wp:simplePos x="0" y="0"/>
          <wp:positionH relativeFrom="column">
            <wp:posOffset>3352800</wp:posOffset>
          </wp:positionH>
          <wp:positionV relativeFrom="paragraph">
            <wp:posOffset>-180340</wp:posOffset>
          </wp:positionV>
          <wp:extent cx="3214370" cy="1043940"/>
          <wp:effectExtent l="0" t="0" r="0" b="0"/>
          <wp:wrapNone/>
          <wp:docPr id="3" name="Picture 1">
            <a:extLst xmlns:a="http://schemas.openxmlformats.org/drawingml/2006/main">
              <a:ext uri="{FF2B5EF4-FFF2-40B4-BE49-F238E27FC236}">
                <a16:creationId xmlns:a16="http://schemas.microsoft.com/office/drawing/2014/main" id="{C1182BA7-EE6D-408F-8F0D-29B195F556FE}"/>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14370" cy="1043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34631" w:rsidR="0047542E" w:rsidP="00834631" w:rsidRDefault="0047542E" w14:paraId="312DB9F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adec="http://schemas.microsoft.com/office/drawing/2017/decorative" xmlns:pic="http://schemas.openxmlformats.org/drawingml/2006/picture" xmlns:a14="http://schemas.microsoft.com/office/drawing/2010/main" mc:Ignorable="w14 w15 w16se w16cid w16 w16cex w16sdtdh w16sdtfl w16du wp14">
  <w:p w:rsidRPr="00834631" w:rsidR="00C77DE0" w:rsidP="00C77DE0" w:rsidRDefault="00C8462A" w14:paraId="30D24DD9" w14:textId="0B386C77">
    <w:pPr>
      <w:pStyle w:val="Header"/>
    </w:pPr>
    <w:r>
      <w:rPr>
        <w:noProof/>
      </w:rPr>
      <w:drawing>
        <wp:anchor distT="0" distB="0" distL="114300" distR="114300" simplePos="0" relativeHeight="251659264" behindDoc="1" locked="0" layoutInCell="1" allowOverlap="1" wp14:anchorId="23A03147" wp14:editId="296E657E">
          <wp:simplePos x="0" y="0"/>
          <wp:positionH relativeFrom="column">
            <wp:posOffset>-720090</wp:posOffset>
          </wp:positionH>
          <wp:positionV relativeFrom="paragraph">
            <wp:posOffset>-255905</wp:posOffset>
          </wp:positionV>
          <wp:extent cx="7555230" cy="10678795"/>
          <wp:effectExtent l="0" t="0" r="0" b="0"/>
          <wp:wrapNone/>
          <wp:docPr id="2" name="Picture 5">
            <a:extLst xmlns:a="http://schemas.openxmlformats.org/drawingml/2006/main">
              <a:ext uri="{FF2B5EF4-FFF2-40B4-BE49-F238E27FC236}">
                <a16:creationId xmlns:a16="http://schemas.microsoft.com/office/drawing/2014/main" id="{516AC0DE-8C0D-49A3-ADE8-AB421042DA33}"/>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5230" cy="1067879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538F484F" wp14:editId="5DA58525">
          <wp:simplePos x="0" y="0"/>
          <wp:positionH relativeFrom="column">
            <wp:posOffset>3312160</wp:posOffset>
          </wp:positionH>
          <wp:positionV relativeFrom="paragraph">
            <wp:posOffset>17780</wp:posOffset>
          </wp:positionV>
          <wp:extent cx="3214370" cy="1043940"/>
          <wp:effectExtent l="0" t="0" r="0" b="0"/>
          <wp:wrapNone/>
          <wp:docPr id="1" name="Picture 1">
            <a:extLst xmlns:a="http://schemas.openxmlformats.org/drawingml/2006/main">
              <a:ext uri="{FF2B5EF4-FFF2-40B4-BE49-F238E27FC236}">
                <a16:creationId xmlns:a16="http://schemas.microsoft.com/office/drawing/2014/main" id="{68CABD3D-031E-4799-93F2-DFFB9C46DD42}"/>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extLst>
                      <a:ext uri="{C183D7F6-B498-43B3-948B-1728B52AA6E4}">
                        <adec:decorative xmlns:adec="http://schemas.microsoft.com/office/drawing/2017/decorative" val="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14370" cy="1043940"/>
                  </a:xfrm>
                  <a:prstGeom prst="rect">
                    <a:avLst/>
                  </a:prstGeom>
                  <a:noFill/>
                </pic:spPr>
              </pic:pic>
            </a:graphicData>
          </a:graphic>
          <wp14:sizeRelH relativeFrom="page">
            <wp14:pctWidth>0</wp14:pctWidth>
          </wp14:sizeRelH>
          <wp14:sizeRelV relativeFrom="page">
            <wp14:pctHeight>0</wp14:pctHeight>
          </wp14:sizeRelV>
        </wp:anchor>
      </w:drawing>
    </w:r>
  </w:p>
  <w:p w:rsidRPr="00C77DE0" w:rsidR="00C77DE0" w:rsidP="00C77DE0" w:rsidRDefault="00C77DE0" w14:paraId="0F01526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81128"/>
    <w:multiLevelType w:val="hybridMultilevel"/>
    <w:tmpl w:val="3E3600A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42D6AA5"/>
    <w:multiLevelType w:val="hybridMultilevel"/>
    <w:tmpl w:val="026A074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DC1615"/>
    <w:multiLevelType w:val="hybridMultilevel"/>
    <w:tmpl w:val="AB3EF0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88181B"/>
    <w:multiLevelType w:val="hybridMultilevel"/>
    <w:tmpl w:val="7D4A14C4"/>
    <w:lvl w:ilvl="0" w:tplc="15721B4A">
      <w:start w:val="1"/>
      <w:numFmt w:val="bullet"/>
      <w:pStyle w:val="ListParagraph"/>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2BD1ED0"/>
    <w:multiLevelType w:val="multilevel"/>
    <w:tmpl w:val="EB5CF182"/>
    <w:styleLink w:val="Style1"/>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E677BF5"/>
    <w:multiLevelType w:val="hybridMultilevel"/>
    <w:tmpl w:val="73167C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97A6330"/>
    <w:multiLevelType w:val="hybridMultilevel"/>
    <w:tmpl w:val="EF4E3E0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B621486"/>
    <w:multiLevelType w:val="hybridMultilevel"/>
    <w:tmpl w:val="D8FE2C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3A323CB"/>
    <w:multiLevelType w:val="hybridMultilevel"/>
    <w:tmpl w:val="ED1E420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81D02C0"/>
    <w:multiLevelType w:val="hybridMultilevel"/>
    <w:tmpl w:val="7834FD2A"/>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08090001">
      <w:start w:val="1"/>
      <w:numFmt w:val="bullet"/>
      <w:lvlText w:val=""/>
      <w:lvlJc w:val="left"/>
      <w:pPr>
        <w:ind w:left="1440" w:hanging="360"/>
      </w:pPr>
      <w:rPr>
        <w:rFonts w:hint="default" w:ascii="Symbol" w:hAnsi="Symbol"/>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rPr>
    </w:lvl>
    <w:lvl w:ilvl="8" w:tplc="FFFFFFFF" w:tentative="1">
      <w:start w:val="1"/>
      <w:numFmt w:val="bullet"/>
      <w:lvlText w:val=""/>
      <w:lvlJc w:val="left"/>
      <w:pPr>
        <w:ind w:left="6480" w:hanging="360"/>
      </w:pPr>
      <w:rPr>
        <w:rFonts w:hint="default" w:ascii="Wingdings" w:hAnsi="Wingdings"/>
      </w:rPr>
    </w:lvl>
  </w:abstractNum>
  <w:abstractNum w:abstractNumId="10" w15:restartNumberingAfterBreak="0">
    <w:nsid w:val="3CF53637"/>
    <w:multiLevelType w:val="hybridMultilevel"/>
    <w:tmpl w:val="41745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5F643C8C"/>
    <w:multiLevelType w:val="hybridMultilevel"/>
    <w:tmpl w:val="E45C18F6"/>
    <w:lvl w:ilvl="0" w:tplc="FFFFFFFF">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FFFFFFFF">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rPr>
    </w:lvl>
    <w:lvl w:ilvl="8" w:tplc="FFFFFFFF" w:tentative="1">
      <w:start w:val="1"/>
      <w:numFmt w:val="bullet"/>
      <w:lvlText w:val=""/>
      <w:lvlJc w:val="left"/>
      <w:pPr>
        <w:ind w:left="6480" w:hanging="360"/>
      </w:pPr>
      <w:rPr>
        <w:rFonts w:hint="default" w:ascii="Wingdings" w:hAnsi="Wingdings"/>
      </w:rPr>
    </w:lvl>
  </w:abstractNum>
  <w:abstractNum w:abstractNumId="12" w15:restartNumberingAfterBreak="0">
    <w:nsid w:val="71BD2CA6"/>
    <w:multiLevelType w:val="hybridMultilevel"/>
    <w:tmpl w:val="20ACE62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3" w15:restartNumberingAfterBreak="0">
    <w:nsid w:val="7AA01926"/>
    <w:multiLevelType w:val="hybridMultilevel"/>
    <w:tmpl w:val="097894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021278480">
    <w:abstractNumId w:val="7"/>
  </w:num>
  <w:num w:numId="2" w16cid:durableId="1246111104">
    <w:abstractNumId w:val="4"/>
  </w:num>
  <w:num w:numId="3" w16cid:durableId="1369834039">
    <w:abstractNumId w:val="9"/>
  </w:num>
  <w:num w:numId="4" w16cid:durableId="1492022900">
    <w:abstractNumId w:val="3"/>
  </w:num>
  <w:num w:numId="5" w16cid:durableId="1511599722">
    <w:abstractNumId w:val="11"/>
  </w:num>
  <w:num w:numId="6" w16cid:durableId="281612181">
    <w:abstractNumId w:val="0"/>
  </w:num>
  <w:num w:numId="7" w16cid:durableId="413287953">
    <w:abstractNumId w:val="1"/>
  </w:num>
  <w:num w:numId="8" w16cid:durableId="458456722">
    <w:abstractNumId w:val="13"/>
  </w:num>
  <w:num w:numId="9" w16cid:durableId="499203234">
    <w:abstractNumId w:val="6"/>
  </w:num>
  <w:num w:numId="10" w16cid:durableId="578947563">
    <w:abstractNumId w:val="8"/>
  </w:num>
  <w:num w:numId="11" w16cid:durableId="629752196">
    <w:abstractNumId w:val="10"/>
  </w:num>
  <w:num w:numId="12" w16cid:durableId="76560925">
    <w:abstractNumId w:val="5"/>
  </w:num>
  <w:num w:numId="13" w16cid:durableId="788741798">
    <w:abstractNumId w:val="12"/>
  </w:num>
  <w:num w:numId="14" w16cid:durableId="822897014">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val="tru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462A"/>
    <w:rsid w:val="00027B18"/>
    <w:rsid w:val="000356F0"/>
    <w:rsid w:val="00041485"/>
    <w:rsid w:val="00074839"/>
    <w:rsid w:val="00076566"/>
    <w:rsid w:val="000A542E"/>
    <w:rsid w:val="000B58E1"/>
    <w:rsid w:val="000C3102"/>
    <w:rsid w:val="00100C0C"/>
    <w:rsid w:val="00125A18"/>
    <w:rsid w:val="00163DCF"/>
    <w:rsid w:val="00176258"/>
    <w:rsid w:val="001F6345"/>
    <w:rsid w:val="002052E6"/>
    <w:rsid w:val="00225F61"/>
    <w:rsid w:val="0023138C"/>
    <w:rsid w:val="002345E3"/>
    <w:rsid w:val="002457FA"/>
    <w:rsid w:val="00247A09"/>
    <w:rsid w:val="002500C6"/>
    <w:rsid w:val="002579D4"/>
    <w:rsid w:val="00257BAB"/>
    <w:rsid w:val="00265BE7"/>
    <w:rsid w:val="00271EBF"/>
    <w:rsid w:val="002A3640"/>
    <w:rsid w:val="002B0CFF"/>
    <w:rsid w:val="002B5E52"/>
    <w:rsid w:val="002C7B50"/>
    <w:rsid w:val="002E517A"/>
    <w:rsid w:val="002F4A70"/>
    <w:rsid w:val="003163FB"/>
    <w:rsid w:val="00323CEA"/>
    <w:rsid w:val="0032584F"/>
    <w:rsid w:val="00353908"/>
    <w:rsid w:val="0039276C"/>
    <w:rsid w:val="00396E0F"/>
    <w:rsid w:val="003A0CCB"/>
    <w:rsid w:val="003A16BC"/>
    <w:rsid w:val="003A6C56"/>
    <w:rsid w:val="003B51FC"/>
    <w:rsid w:val="003C4D4A"/>
    <w:rsid w:val="00462F75"/>
    <w:rsid w:val="0047542E"/>
    <w:rsid w:val="004B5A63"/>
    <w:rsid w:val="004C1A3F"/>
    <w:rsid w:val="004C20AF"/>
    <w:rsid w:val="004E063D"/>
    <w:rsid w:val="004F2BFC"/>
    <w:rsid w:val="0050334D"/>
    <w:rsid w:val="005042E6"/>
    <w:rsid w:val="005206E4"/>
    <w:rsid w:val="00537A28"/>
    <w:rsid w:val="00570D02"/>
    <w:rsid w:val="00585024"/>
    <w:rsid w:val="005870DA"/>
    <w:rsid w:val="005A6FE4"/>
    <w:rsid w:val="005B27EA"/>
    <w:rsid w:val="005C43CC"/>
    <w:rsid w:val="006349AD"/>
    <w:rsid w:val="00652790"/>
    <w:rsid w:val="00667CE5"/>
    <w:rsid w:val="006A6326"/>
    <w:rsid w:val="006E1C20"/>
    <w:rsid w:val="006E1EAF"/>
    <w:rsid w:val="00700A3E"/>
    <w:rsid w:val="00726F5C"/>
    <w:rsid w:val="0074209F"/>
    <w:rsid w:val="007543C4"/>
    <w:rsid w:val="00775A8B"/>
    <w:rsid w:val="00777727"/>
    <w:rsid w:val="0078222D"/>
    <w:rsid w:val="007A21DA"/>
    <w:rsid w:val="007A661C"/>
    <w:rsid w:val="007D0BBF"/>
    <w:rsid w:val="00815EA4"/>
    <w:rsid w:val="00834631"/>
    <w:rsid w:val="00845326"/>
    <w:rsid w:val="0084591B"/>
    <w:rsid w:val="008638EB"/>
    <w:rsid w:val="00864DF2"/>
    <w:rsid w:val="00881A9D"/>
    <w:rsid w:val="008D63E7"/>
    <w:rsid w:val="00905B3D"/>
    <w:rsid w:val="0093579F"/>
    <w:rsid w:val="00944B13"/>
    <w:rsid w:val="0094714C"/>
    <w:rsid w:val="0095725B"/>
    <w:rsid w:val="00967ADD"/>
    <w:rsid w:val="00971CE0"/>
    <w:rsid w:val="009A1540"/>
    <w:rsid w:val="009D3DEC"/>
    <w:rsid w:val="009E603A"/>
    <w:rsid w:val="009F606D"/>
    <w:rsid w:val="00A0035C"/>
    <w:rsid w:val="00A01977"/>
    <w:rsid w:val="00A1099C"/>
    <w:rsid w:val="00A205C3"/>
    <w:rsid w:val="00A452BA"/>
    <w:rsid w:val="00A61E7A"/>
    <w:rsid w:val="00AB2A75"/>
    <w:rsid w:val="00AF5CBF"/>
    <w:rsid w:val="00B17473"/>
    <w:rsid w:val="00B43526"/>
    <w:rsid w:val="00B76544"/>
    <w:rsid w:val="00B9111C"/>
    <w:rsid w:val="00B92153"/>
    <w:rsid w:val="00BC3E66"/>
    <w:rsid w:val="00BF4E56"/>
    <w:rsid w:val="00C150AD"/>
    <w:rsid w:val="00C22297"/>
    <w:rsid w:val="00C31B10"/>
    <w:rsid w:val="00C37F61"/>
    <w:rsid w:val="00C42F31"/>
    <w:rsid w:val="00C45E0A"/>
    <w:rsid w:val="00C56F6B"/>
    <w:rsid w:val="00C572A4"/>
    <w:rsid w:val="00C675AA"/>
    <w:rsid w:val="00C77DE0"/>
    <w:rsid w:val="00C8462A"/>
    <w:rsid w:val="00CC070A"/>
    <w:rsid w:val="00D00F2B"/>
    <w:rsid w:val="00D03601"/>
    <w:rsid w:val="00D81191"/>
    <w:rsid w:val="00DD31E1"/>
    <w:rsid w:val="00DF16A1"/>
    <w:rsid w:val="00E01B15"/>
    <w:rsid w:val="00E03283"/>
    <w:rsid w:val="00E04910"/>
    <w:rsid w:val="00E071CD"/>
    <w:rsid w:val="00E31459"/>
    <w:rsid w:val="00E518FB"/>
    <w:rsid w:val="00E5588C"/>
    <w:rsid w:val="00E71DE9"/>
    <w:rsid w:val="00E71ED2"/>
    <w:rsid w:val="00E87A25"/>
    <w:rsid w:val="00EB0B2E"/>
    <w:rsid w:val="00EB2A43"/>
    <w:rsid w:val="00EC0BF5"/>
    <w:rsid w:val="00F07095"/>
    <w:rsid w:val="00F13526"/>
    <w:rsid w:val="00F4050B"/>
    <w:rsid w:val="00FC57A5"/>
    <w:rsid w:val="00FD0488"/>
    <w:rsid w:val="00FD2547"/>
    <w:rsid w:val="00FD2986"/>
    <w:rsid w:val="00FD5C17"/>
    <w:rsid w:val="61095258"/>
    <w:rsid w:val="6D4DD3F0"/>
    <w:rsid w:val="790672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6ED76"/>
  <w15:chartTrackingRefBased/>
  <w15:docId w15:val="{D036CA8F-7F7B-41FD-94D6-271011F2B12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ptos" w:hAnsi="Aptos" w:eastAsia="Apto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675AA"/>
    <w:pPr>
      <w:adjustRightInd w:val="0"/>
      <w:snapToGrid w:val="0"/>
      <w:spacing w:after="260"/>
    </w:pPr>
    <w:rPr>
      <w:rFonts w:ascii="Avenir Next LT Pro" w:hAnsi="Avenir Next LT Pro"/>
      <w:color w:val="3C3C3B"/>
      <w:kern w:val="2"/>
      <w:sz w:val="28"/>
      <w:szCs w:val="28"/>
      <w:lang w:eastAsia="en-US"/>
    </w:rPr>
  </w:style>
  <w:style w:type="paragraph" w:styleId="Heading1">
    <w:name w:val="heading 1"/>
    <w:next w:val="Normal"/>
    <w:link w:val="Heading1Char"/>
    <w:uiPriority w:val="9"/>
    <w:qFormat/>
    <w:rsid w:val="003163FB"/>
    <w:pPr>
      <w:adjustRightInd w:val="0"/>
      <w:snapToGrid w:val="0"/>
      <w:spacing w:before="1120" w:after="280" w:line="228" w:lineRule="auto"/>
      <w:outlineLvl w:val="0"/>
    </w:pPr>
    <w:rPr>
      <w:rFonts w:ascii="Avenir Next LT Pro" w:hAnsi="Avenir Next LT Pro"/>
      <w:b/>
      <w:bCs/>
      <w:color w:val="264031"/>
      <w:kern w:val="2"/>
      <w:sz w:val="72"/>
      <w:szCs w:val="72"/>
      <w:lang w:eastAsia="en-US"/>
    </w:rPr>
  </w:style>
  <w:style w:type="paragraph" w:styleId="Heading2">
    <w:name w:val="heading 2"/>
    <w:next w:val="Normal"/>
    <w:link w:val="Heading2Char"/>
    <w:uiPriority w:val="9"/>
    <w:unhideWhenUsed/>
    <w:qFormat/>
    <w:rsid w:val="003163FB"/>
    <w:pPr>
      <w:spacing w:before="560" w:after="160"/>
      <w:outlineLvl w:val="1"/>
    </w:pPr>
    <w:rPr>
      <w:rFonts w:ascii="Avenir Next LT Pro" w:hAnsi="Avenir Next LT Pro"/>
      <w:b/>
      <w:bCs/>
      <w:color w:val="366DC9"/>
      <w:kern w:val="2"/>
      <w:sz w:val="56"/>
      <w:szCs w:val="56"/>
      <w:lang w:eastAsia="en-US"/>
    </w:rPr>
  </w:style>
  <w:style w:type="paragraph" w:styleId="Heading3">
    <w:name w:val="heading 3"/>
    <w:basedOn w:val="Normal"/>
    <w:next w:val="Normal"/>
    <w:link w:val="Heading3Char"/>
    <w:uiPriority w:val="9"/>
    <w:unhideWhenUsed/>
    <w:qFormat/>
    <w:rsid w:val="00652790"/>
    <w:pPr>
      <w:spacing w:before="400" w:after="160"/>
      <w:outlineLvl w:val="2"/>
    </w:pPr>
    <w:rPr>
      <w:b/>
      <w:bCs/>
      <w:color w:val="366DC9"/>
      <w:sz w:val="48"/>
      <w:szCs w:val="48"/>
    </w:rPr>
  </w:style>
  <w:style w:type="paragraph" w:styleId="Heading4">
    <w:name w:val="heading 4"/>
    <w:basedOn w:val="Normal"/>
    <w:next w:val="Normal"/>
    <w:link w:val="Heading4Char"/>
    <w:uiPriority w:val="9"/>
    <w:unhideWhenUsed/>
    <w:qFormat/>
    <w:rsid w:val="00C31B10"/>
    <w:pPr>
      <w:spacing w:before="440" w:after="160"/>
      <w:outlineLvl w:val="3"/>
    </w:pPr>
    <w:rPr>
      <w:b/>
      <w:bCs/>
      <w:color w:val="264031"/>
      <w:sz w:val="40"/>
      <w:szCs w:val="40"/>
    </w:rPr>
  </w:style>
  <w:style w:type="paragraph" w:styleId="Heading5">
    <w:name w:val="heading 5"/>
    <w:basedOn w:val="Normal"/>
    <w:next w:val="Normal"/>
    <w:link w:val="Heading5Char"/>
    <w:uiPriority w:val="9"/>
    <w:unhideWhenUsed/>
    <w:qFormat/>
    <w:rsid w:val="002052E6"/>
    <w:pPr>
      <w:spacing w:before="440" w:after="160"/>
      <w:outlineLvl w:val="4"/>
    </w:pPr>
    <w:rPr>
      <w:b/>
      <w:bCs/>
      <w:color w:val="366DC9"/>
      <w:sz w:val="32"/>
      <w:szCs w:val="32"/>
    </w:rPr>
  </w:style>
  <w:style w:type="paragraph" w:styleId="Heading6">
    <w:name w:val="heading 6"/>
    <w:basedOn w:val="Normal"/>
    <w:next w:val="Normal"/>
    <w:link w:val="Heading6Char"/>
    <w:uiPriority w:val="9"/>
    <w:unhideWhenUsed/>
    <w:qFormat/>
    <w:rsid w:val="005C43CC"/>
    <w:pPr>
      <w:spacing w:before="440" w:after="160"/>
      <w:outlineLvl w:val="5"/>
    </w:pPr>
    <w:rPr>
      <w:color w:val="366DC9"/>
    </w:rPr>
  </w:style>
  <w:style w:type="paragraph" w:styleId="Heading7">
    <w:name w:val="heading 7"/>
    <w:basedOn w:val="Normal"/>
    <w:next w:val="Normal"/>
    <w:link w:val="Heading7Char"/>
    <w:uiPriority w:val="9"/>
    <w:semiHidden/>
    <w:unhideWhenUsed/>
    <w:qFormat/>
    <w:rsid w:val="007A21DA"/>
    <w:pPr>
      <w:keepNext/>
      <w:keepLines/>
      <w:spacing w:before="40"/>
      <w:outlineLvl w:val="6"/>
    </w:pPr>
    <w:rPr>
      <w:rFonts w:eastAsia="Times New Roman"/>
      <w:color w:val="595959"/>
    </w:rPr>
  </w:style>
  <w:style w:type="paragraph" w:styleId="Heading8">
    <w:name w:val="heading 8"/>
    <w:basedOn w:val="Normal"/>
    <w:next w:val="Normal"/>
    <w:link w:val="Heading8Char"/>
    <w:uiPriority w:val="9"/>
    <w:semiHidden/>
    <w:unhideWhenUsed/>
    <w:qFormat/>
    <w:rsid w:val="007A21DA"/>
    <w:pPr>
      <w:keepNext/>
      <w:keepLines/>
      <w:outlineLvl w:val="7"/>
    </w:pPr>
    <w:rPr>
      <w:rFonts w:eastAsia="Times New Roman"/>
      <w:i/>
      <w:iCs/>
      <w:color w:val="272727"/>
    </w:rPr>
  </w:style>
  <w:style w:type="paragraph" w:styleId="Heading9">
    <w:name w:val="heading 9"/>
    <w:basedOn w:val="Normal"/>
    <w:next w:val="Normal"/>
    <w:link w:val="Heading9Char"/>
    <w:uiPriority w:val="9"/>
    <w:semiHidden/>
    <w:unhideWhenUsed/>
    <w:qFormat/>
    <w:rsid w:val="007A21DA"/>
    <w:pPr>
      <w:keepNext/>
      <w:keepLines/>
      <w:outlineLvl w:val="8"/>
    </w:pPr>
    <w:rPr>
      <w:rFonts w:eastAsia="Times New Roman"/>
      <w:color w:val="27272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Introduction" w:customStyle="1">
    <w:name w:val="Introduction"/>
    <w:qFormat/>
    <w:rsid w:val="007543C4"/>
    <w:rPr>
      <w:rFonts w:ascii="Arial" w:hAnsi="Arial" w:cs="Arial"/>
      <w:color w:val="008048"/>
      <w:spacing w:val="-3"/>
      <w:kern w:val="2"/>
      <w:sz w:val="30"/>
      <w:szCs w:val="30"/>
      <w:lang w:eastAsia="en-US"/>
    </w:rPr>
  </w:style>
  <w:style w:type="numbering" w:styleId="Style1" w:customStyle="1">
    <w:name w:val="Style1"/>
    <w:uiPriority w:val="99"/>
    <w:rsid w:val="00C37F61"/>
    <w:pPr>
      <w:numPr>
        <w:numId w:val="2"/>
      </w:numPr>
    </w:pPr>
  </w:style>
  <w:style w:type="character" w:styleId="Heading1Char" w:customStyle="1">
    <w:name w:val="Heading 1 Char"/>
    <w:link w:val="Heading1"/>
    <w:uiPriority w:val="9"/>
    <w:rsid w:val="003163FB"/>
    <w:rPr>
      <w:rFonts w:ascii="Avenir Next LT Pro" w:hAnsi="Avenir Next LT Pro"/>
      <w:b/>
      <w:bCs/>
      <w:color w:val="264031"/>
      <w:sz w:val="72"/>
      <w:szCs w:val="72"/>
    </w:rPr>
  </w:style>
  <w:style w:type="character" w:styleId="Heading2Char" w:customStyle="1">
    <w:name w:val="Heading 2 Char"/>
    <w:link w:val="Heading2"/>
    <w:uiPriority w:val="9"/>
    <w:rsid w:val="003163FB"/>
    <w:rPr>
      <w:rFonts w:ascii="Avenir Next LT Pro" w:hAnsi="Avenir Next LT Pro"/>
      <w:b/>
      <w:bCs/>
      <w:color w:val="366DC9"/>
      <w:sz w:val="56"/>
      <w:szCs w:val="56"/>
    </w:rPr>
  </w:style>
  <w:style w:type="character" w:styleId="Heading3Char" w:customStyle="1">
    <w:name w:val="Heading 3 Char"/>
    <w:link w:val="Heading3"/>
    <w:uiPriority w:val="9"/>
    <w:rsid w:val="00652790"/>
    <w:rPr>
      <w:rFonts w:ascii="Avenir Next LT Pro" w:hAnsi="Avenir Next LT Pro"/>
      <w:b/>
      <w:bCs/>
      <w:color w:val="366DC9"/>
      <w:sz w:val="48"/>
      <w:szCs w:val="48"/>
    </w:rPr>
  </w:style>
  <w:style w:type="character" w:styleId="Heading4Char" w:customStyle="1">
    <w:name w:val="Heading 4 Char"/>
    <w:link w:val="Heading4"/>
    <w:uiPriority w:val="9"/>
    <w:rsid w:val="00C31B10"/>
    <w:rPr>
      <w:rFonts w:ascii="Avenir Next LT Pro" w:hAnsi="Avenir Next LT Pro"/>
      <w:b/>
      <w:bCs/>
      <w:color w:val="264031"/>
      <w:sz w:val="40"/>
      <w:szCs w:val="40"/>
    </w:rPr>
  </w:style>
  <w:style w:type="character" w:styleId="Heading5Char" w:customStyle="1">
    <w:name w:val="Heading 5 Char"/>
    <w:link w:val="Heading5"/>
    <w:uiPriority w:val="9"/>
    <w:rsid w:val="002052E6"/>
    <w:rPr>
      <w:rFonts w:ascii="Avenir Next LT Pro" w:hAnsi="Avenir Next LT Pro"/>
      <w:b/>
      <w:bCs/>
      <w:color w:val="366DC9"/>
      <w:sz w:val="32"/>
      <w:szCs w:val="32"/>
    </w:rPr>
  </w:style>
  <w:style w:type="character" w:styleId="Heading6Char" w:customStyle="1">
    <w:name w:val="Heading 6 Char"/>
    <w:link w:val="Heading6"/>
    <w:uiPriority w:val="9"/>
    <w:rsid w:val="005C43CC"/>
    <w:rPr>
      <w:rFonts w:ascii="Avenir Next LT Pro" w:hAnsi="Avenir Next LT Pro"/>
      <w:color w:val="366DC9"/>
      <w:sz w:val="28"/>
      <w:szCs w:val="28"/>
    </w:rPr>
  </w:style>
  <w:style w:type="character" w:styleId="Heading7Char" w:customStyle="1">
    <w:name w:val="Heading 7 Char"/>
    <w:link w:val="Heading7"/>
    <w:uiPriority w:val="9"/>
    <w:semiHidden/>
    <w:rsid w:val="007A21DA"/>
    <w:rPr>
      <w:rFonts w:eastAsia="Times New Roman" w:cs="Times New Roman"/>
      <w:color w:val="595959"/>
    </w:rPr>
  </w:style>
  <w:style w:type="character" w:styleId="Heading8Char" w:customStyle="1">
    <w:name w:val="Heading 8 Char"/>
    <w:link w:val="Heading8"/>
    <w:uiPriority w:val="9"/>
    <w:semiHidden/>
    <w:rsid w:val="007A21DA"/>
    <w:rPr>
      <w:rFonts w:eastAsia="Times New Roman" w:cs="Times New Roman"/>
      <w:i/>
      <w:iCs/>
      <w:color w:val="272727"/>
    </w:rPr>
  </w:style>
  <w:style w:type="character" w:styleId="Heading9Char" w:customStyle="1">
    <w:name w:val="Heading 9 Char"/>
    <w:link w:val="Heading9"/>
    <w:uiPriority w:val="9"/>
    <w:semiHidden/>
    <w:rsid w:val="007A21DA"/>
    <w:rPr>
      <w:rFonts w:eastAsia="Times New Roman" w:cs="Times New Roman"/>
      <w:color w:val="272727"/>
    </w:rPr>
  </w:style>
  <w:style w:type="paragraph" w:styleId="Title">
    <w:name w:val="Title"/>
    <w:basedOn w:val="Heading1"/>
    <w:next w:val="Normal"/>
    <w:link w:val="TitleChar"/>
    <w:uiPriority w:val="10"/>
    <w:qFormat/>
    <w:rsid w:val="008D63E7"/>
    <w:pPr>
      <w:spacing w:before="3000" w:after="200"/>
    </w:pPr>
    <w:rPr>
      <w:sz w:val="88"/>
      <w:szCs w:val="88"/>
    </w:rPr>
  </w:style>
  <w:style w:type="character" w:styleId="TitleChar" w:customStyle="1">
    <w:name w:val="Title Char"/>
    <w:link w:val="Title"/>
    <w:uiPriority w:val="10"/>
    <w:rsid w:val="008D63E7"/>
    <w:rPr>
      <w:rFonts w:ascii="Avenir Next LT Pro" w:hAnsi="Avenir Next LT Pro"/>
      <w:b/>
      <w:bCs/>
      <w:color w:val="264031"/>
      <w:sz w:val="88"/>
      <w:szCs w:val="88"/>
    </w:rPr>
  </w:style>
  <w:style w:type="paragraph" w:styleId="Subtitle">
    <w:name w:val="Subtitle"/>
    <w:basedOn w:val="Normal"/>
    <w:next w:val="Normal"/>
    <w:link w:val="SubtitleChar"/>
    <w:uiPriority w:val="11"/>
    <w:qFormat/>
    <w:rsid w:val="003163FB"/>
    <w:rPr>
      <w:rFonts w:cs="Times New Roman (Body CS)"/>
      <w:sz w:val="60"/>
      <w:szCs w:val="60"/>
    </w:rPr>
  </w:style>
  <w:style w:type="character" w:styleId="SubtitleChar" w:customStyle="1">
    <w:name w:val="Subtitle Char"/>
    <w:link w:val="Subtitle"/>
    <w:uiPriority w:val="11"/>
    <w:rsid w:val="003163FB"/>
    <w:rPr>
      <w:rFonts w:ascii="Avenir Next LT Pro" w:hAnsi="Avenir Next LT Pro" w:cs="Times New Roman (Body CS)"/>
      <w:color w:val="3C3C3B"/>
      <w:sz w:val="60"/>
      <w:szCs w:val="60"/>
    </w:rPr>
  </w:style>
  <w:style w:type="paragraph" w:styleId="Quote">
    <w:name w:val="Quote"/>
    <w:basedOn w:val="Normal"/>
    <w:next w:val="Normal"/>
    <w:link w:val="QuoteChar"/>
    <w:uiPriority w:val="29"/>
    <w:qFormat/>
    <w:rsid w:val="007A21DA"/>
    <w:pPr>
      <w:spacing w:before="160" w:after="160"/>
      <w:jc w:val="center"/>
    </w:pPr>
    <w:rPr>
      <w:i/>
      <w:iCs/>
      <w:color w:val="404040"/>
    </w:rPr>
  </w:style>
  <w:style w:type="character" w:styleId="QuoteChar" w:customStyle="1">
    <w:name w:val="Quote Char"/>
    <w:link w:val="Quote"/>
    <w:uiPriority w:val="29"/>
    <w:rsid w:val="007A21DA"/>
    <w:rPr>
      <w:i/>
      <w:iCs/>
      <w:color w:val="404040"/>
    </w:rPr>
  </w:style>
  <w:style w:type="paragraph" w:styleId="ListParagraph">
    <w:name w:val="List Paragraph"/>
    <w:basedOn w:val="Normal"/>
    <w:uiPriority w:val="34"/>
    <w:qFormat/>
    <w:rsid w:val="00CC070A"/>
    <w:pPr>
      <w:numPr>
        <w:numId w:val="4"/>
      </w:numPr>
      <w:spacing w:after="220"/>
      <w:ind w:left="709" w:hanging="357"/>
    </w:pPr>
  </w:style>
  <w:style w:type="character" w:styleId="IntenseEmphasis">
    <w:name w:val="Intense Emphasis"/>
    <w:uiPriority w:val="21"/>
    <w:qFormat/>
    <w:rsid w:val="007A21DA"/>
    <w:rPr>
      <w:i/>
      <w:iCs/>
      <w:color w:val="0F4761"/>
    </w:rPr>
  </w:style>
  <w:style w:type="paragraph" w:styleId="IntenseQuote">
    <w:name w:val="Intense Quote"/>
    <w:basedOn w:val="Normal"/>
    <w:next w:val="Normal"/>
    <w:link w:val="IntenseQuoteChar"/>
    <w:uiPriority w:val="30"/>
    <w:qFormat/>
    <w:rsid w:val="007A21DA"/>
    <w:pPr>
      <w:pBdr>
        <w:top w:val="single" w:color="0F4761" w:sz="4" w:space="10"/>
        <w:bottom w:val="single" w:color="0F4761" w:sz="4" w:space="10"/>
      </w:pBdr>
      <w:spacing w:before="360" w:after="360"/>
      <w:ind w:left="864" w:right="864"/>
      <w:jc w:val="center"/>
    </w:pPr>
    <w:rPr>
      <w:i/>
      <w:iCs/>
      <w:color w:val="0F4761"/>
    </w:rPr>
  </w:style>
  <w:style w:type="character" w:styleId="IntenseQuoteChar" w:customStyle="1">
    <w:name w:val="Intense Quote Char"/>
    <w:link w:val="IntenseQuote"/>
    <w:uiPriority w:val="30"/>
    <w:rsid w:val="007A21DA"/>
    <w:rPr>
      <w:i/>
      <w:iCs/>
      <w:color w:val="0F4761"/>
    </w:rPr>
  </w:style>
  <w:style w:type="character" w:styleId="IntenseReference">
    <w:name w:val="Intense Reference"/>
    <w:uiPriority w:val="32"/>
    <w:qFormat/>
    <w:rsid w:val="007A21DA"/>
    <w:rPr>
      <w:b/>
      <w:bCs/>
      <w:smallCaps/>
      <w:color w:val="0F4761"/>
      <w:spacing w:val="5"/>
    </w:rPr>
  </w:style>
  <w:style w:type="paragraph" w:styleId="Header">
    <w:name w:val="header"/>
    <w:basedOn w:val="Normal"/>
    <w:link w:val="HeaderChar"/>
    <w:uiPriority w:val="99"/>
    <w:unhideWhenUsed/>
    <w:rsid w:val="000C3102"/>
    <w:pPr>
      <w:tabs>
        <w:tab w:val="center" w:pos="4513"/>
        <w:tab w:val="right" w:pos="9026"/>
      </w:tabs>
    </w:pPr>
  </w:style>
  <w:style w:type="character" w:styleId="HeaderChar" w:customStyle="1">
    <w:name w:val="Header Char"/>
    <w:link w:val="Header"/>
    <w:uiPriority w:val="99"/>
    <w:rsid w:val="000C3102"/>
    <w:rPr>
      <w:rFonts w:ascii="Avenir Next LT Pro" w:hAnsi="Avenir Next LT Pro"/>
      <w:sz w:val="28"/>
      <w:szCs w:val="28"/>
    </w:rPr>
  </w:style>
  <w:style w:type="paragraph" w:styleId="Footer">
    <w:name w:val="footer"/>
    <w:basedOn w:val="Normal"/>
    <w:link w:val="FooterChar"/>
    <w:uiPriority w:val="99"/>
    <w:unhideWhenUsed/>
    <w:rsid w:val="000C3102"/>
    <w:pPr>
      <w:tabs>
        <w:tab w:val="center" w:pos="4513"/>
        <w:tab w:val="right" w:pos="9026"/>
      </w:tabs>
    </w:pPr>
  </w:style>
  <w:style w:type="character" w:styleId="FooterChar" w:customStyle="1">
    <w:name w:val="Footer Char"/>
    <w:link w:val="Footer"/>
    <w:uiPriority w:val="99"/>
    <w:rsid w:val="000C3102"/>
    <w:rPr>
      <w:rFonts w:ascii="Avenir Next LT Pro" w:hAnsi="Avenir Next LT Pro"/>
      <w:sz w:val="28"/>
      <w:szCs w:val="28"/>
    </w:rPr>
  </w:style>
  <w:style w:type="paragraph" w:styleId="Standfirst16pt" w:customStyle="1">
    <w:name w:val="Standfirst 16pt"/>
    <w:qFormat/>
    <w:rsid w:val="00C42F31"/>
    <w:pPr>
      <w:adjustRightInd w:val="0"/>
      <w:snapToGrid w:val="0"/>
      <w:spacing w:before="600" w:after="300"/>
    </w:pPr>
    <w:rPr>
      <w:rFonts w:ascii="Avenir Next LT Pro" w:hAnsi="Avenir Next LT Pro"/>
      <w:color w:val="264031"/>
      <w:kern w:val="2"/>
      <w:sz w:val="32"/>
      <w:szCs w:val="32"/>
      <w:lang w:eastAsia="en-US"/>
    </w:rPr>
  </w:style>
  <w:style w:type="character" w:styleId="PageNumber">
    <w:name w:val="page number"/>
    <w:basedOn w:val="DefaultParagraphFont"/>
    <w:uiPriority w:val="99"/>
    <w:semiHidden/>
    <w:unhideWhenUsed/>
    <w:rsid w:val="006E1EAF"/>
  </w:style>
  <w:style w:type="paragraph" w:styleId="Imagecaptioncredit12pt" w:customStyle="1">
    <w:name w:val="Image caption credit 12pt"/>
    <w:basedOn w:val="Normal"/>
    <w:qFormat/>
    <w:rsid w:val="00125A18"/>
    <w:rPr>
      <w:sz w:val="24"/>
      <w:szCs w:val="24"/>
    </w:rPr>
  </w:style>
  <w:style w:type="paragraph" w:styleId="Largequote18pt" w:customStyle="1">
    <w:name w:val="Large quote 18pt"/>
    <w:qFormat/>
    <w:rsid w:val="004C20AF"/>
    <w:pPr>
      <w:pBdr>
        <w:top w:val="single" w:color="264031" w:sz="36" w:space="8"/>
      </w:pBdr>
      <w:spacing w:before="800" w:after="160" w:line="264" w:lineRule="auto"/>
      <w:ind w:left="170" w:right="1474" w:hanging="170"/>
    </w:pPr>
    <w:rPr>
      <w:rFonts w:ascii="Avenir Next LT Pro" w:hAnsi="Avenir Next LT Pro"/>
      <w:kern w:val="2"/>
      <w:sz w:val="36"/>
      <w:szCs w:val="36"/>
      <w:lang w:eastAsia="en-US"/>
    </w:rPr>
  </w:style>
  <w:style w:type="paragraph" w:styleId="Quoteattribute14pt" w:customStyle="1">
    <w:name w:val="Quote attribute 14pt"/>
    <w:qFormat/>
    <w:rsid w:val="00905B3D"/>
    <w:pPr>
      <w:ind w:left="168" w:right="1473"/>
    </w:pPr>
    <w:rPr>
      <w:rFonts w:ascii="Avenir Next LT Pro Demi" w:hAnsi="Avenir Next LT Pro Demi"/>
      <w:kern w:val="2"/>
      <w:sz w:val="28"/>
      <w:szCs w:val="28"/>
      <w:lang w:eastAsia="en-US"/>
    </w:rPr>
  </w:style>
  <w:style w:type="paragraph" w:styleId="Smallquote14pt" w:customStyle="1">
    <w:name w:val="Small quote 14pt"/>
    <w:qFormat/>
    <w:rsid w:val="004C20AF"/>
    <w:pPr>
      <w:pBdr>
        <w:top w:val="single" w:color="264031" w:sz="12" w:space="8"/>
      </w:pBdr>
      <w:adjustRightInd w:val="0"/>
      <w:snapToGrid w:val="0"/>
      <w:spacing w:before="800" w:after="160" w:line="264" w:lineRule="auto"/>
      <w:ind w:left="113" w:right="1412" w:hanging="113"/>
    </w:pPr>
    <w:rPr>
      <w:rFonts w:ascii="Avenir Next LT Pro" w:hAnsi="Avenir Next LT Pro"/>
      <w:kern w:val="2"/>
      <w:sz w:val="28"/>
      <w:szCs w:val="28"/>
      <w:lang w:eastAsia="en-US"/>
    </w:rPr>
  </w:style>
  <w:style w:type="paragraph" w:styleId="Bodycopy1418ptBodycopy" w:customStyle="1">
    <w:name w:val="Body copy 14/18pt (Body copy)"/>
    <w:basedOn w:val="Normal"/>
    <w:uiPriority w:val="99"/>
    <w:rsid w:val="00570D02"/>
    <w:pPr>
      <w:suppressAutoHyphens/>
      <w:autoSpaceDE w:val="0"/>
      <w:autoSpaceDN w:val="0"/>
      <w:snapToGrid/>
      <w:spacing w:after="227" w:line="360" w:lineRule="atLeast"/>
      <w:textAlignment w:val="center"/>
    </w:pPr>
    <w:rPr>
      <w:rFonts w:ascii="Avenir Next" w:hAnsi="Avenir Next" w:cs="Avenir Next"/>
      <w:color w:val="264031"/>
      <w:spacing w:val="-3"/>
      <w:kern w:val="0"/>
    </w:rPr>
  </w:style>
  <w:style w:type="paragraph" w:styleId="Tablebody14" w:customStyle="1">
    <w:name w:val="Table body 14"/>
    <w:basedOn w:val="Normal"/>
    <w:qFormat/>
    <w:rsid w:val="00775A8B"/>
    <w:pPr>
      <w:spacing w:after="0"/>
    </w:pPr>
  </w:style>
  <w:style w:type="character" w:styleId="Demibold" w:customStyle="1">
    <w:name w:val="Demi bold"/>
    <w:uiPriority w:val="1"/>
    <w:qFormat/>
    <w:rsid w:val="00CC070A"/>
    <w:rPr>
      <w:rFonts w:ascii="Avenir Next LT Pro Demi" w:hAnsi="Avenir Next LT Pro Demi"/>
      <w:color w:val="3C3C3B"/>
      <w:sz w:val="28"/>
      <w:szCs w:val="21"/>
    </w:rPr>
  </w:style>
  <w:style w:type="table" w:styleId="TableGrid">
    <w:name w:val="Table Grid"/>
    <w:basedOn w:val="TableNormal"/>
    <w:uiPriority w:val="39"/>
    <w:rsid w:val="00585024"/>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1">
    <w:name w:val="toc 1"/>
    <w:basedOn w:val="Normal"/>
    <w:next w:val="Normal"/>
    <w:autoRedefine/>
    <w:uiPriority w:val="39"/>
    <w:unhideWhenUsed/>
    <w:rsid w:val="00A452BA"/>
    <w:pPr>
      <w:pBdr>
        <w:top w:val="single" w:color="auto" w:sz="24" w:space="3"/>
      </w:pBdr>
      <w:tabs>
        <w:tab w:val="right" w:pos="9639"/>
      </w:tabs>
      <w:spacing w:after="200"/>
    </w:pPr>
    <w:rPr>
      <w:rFonts w:ascii="Avenir Next LT Pro Demi" w:hAnsi="Avenir Next LT Pro Demi"/>
    </w:rPr>
  </w:style>
  <w:style w:type="paragraph" w:styleId="TOC2">
    <w:name w:val="toc 2"/>
    <w:basedOn w:val="Normal"/>
    <w:next w:val="Normal"/>
    <w:autoRedefine/>
    <w:uiPriority w:val="39"/>
    <w:unhideWhenUsed/>
    <w:rsid w:val="00700A3E"/>
    <w:pPr>
      <w:pBdr>
        <w:top w:val="single" w:color="auto" w:sz="12" w:space="4"/>
      </w:pBdr>
      <w:tabs>
        <w:tab w:val="right" w:pos="9978"/>
      </w:tabs>
      <w:spacing w:after="180"/>
      <w:ind w:left="426"/>
    </w:pPr>
  </w:style>
  <w:style w:type="paragraph" w:styleId="TOC3">
    <w:name w:val="toc 3"/>
    <w:basedOn w:val="TOC2"/>
    <w:next w:val="Normal"/>
    <w:autoRedefine/>
    <w:uiPriority w:val="39"/>
    <w:unhideWhenUsed/>
    <w:rsid w:val="00700A3E"/>
  </w:style>
  <w:style w:type="paragraph" w:styleId="TOCHeading">
    <w:name w:val="TOC Heading"/>
    <w:basedOn w:val="TOC1"/>
    <w:next w:val="Normal"/>
    <w:uiPriority w:val="39"/>
    <w:unhideWhenUsed/>
    <w:qFormat/>
    <w:rsid w:val="00700A3E"/>
    <w:pPr>
      <w:tabs>
        <w:tab w:val="clear" w:pos="9639"/>
        <w:tab w:val="right" w:pos="9978"/>
      </w:tabs>
      <w:spacing w:after="180"/>
    </w:pPr>
  </w:style>
  <w:style w:type="paragraph" w:styleId="TOC4">
    <w:name w:val="toc 4"/>
    <w:basedOn w:val="Normal"/>
    <w:next w:val="Normal"/>
    <w:autoRedefine/>
    <w:uiPriority w:val="39"/>
    <w:unhideWhenUsed/>
    <w:rsid w:val="00700A3E"/>
    <w:pPr>
      <w:spacing w:after="100"/>
      <w:ind w:left="840"/>
    </w:pPr>
  </w:style>
  <w:style w:type="paragraph" w:styleId="TOC5">
    <w:name w:val="toc 5"/>
    <w:basedOn w:val="Normal"/>
    <w:next w:val="Normal"/>
    <w:autoRedefine/>
    <w:uiPriority w:val="39"/>
    <w:unhideWhenUsed/>
    <w:rsid w:val="00700A3E"/>
    <w:pPr>
      <w:spacing w:after="100"/>
      <w:ind w:left="1120"/>
    </w:pPr>
  </w:style>
  <w:style w:type="paragraph" w:styleId="Author16pt" w:customStyle="1">
    <w:name w:val="Author 16pt"/>
    <w:basedOn w:val="Normal"/>
    <w:qFormat/>
    <w:rsid w:val="00F07095"/>
    <w:pPr>
      <w:spacing w:before="7200" w:after="0"/>
    </w:pPr>
    <w:rPr>
      <w:sz w:val="32"/>
      <w:szCs w:val="32"/>
    </w:rPr>
  </w:style>
  <w:style w:type="paragraph" w:styleId="Authorforimage16pt" w:customStyle="1">
    <w:name w:val="Author for image 16pt"/>
    <w:basedOn w:val="Author16pt"/>
    <w:qFormat/>
    <w:rsid w:val="00B9111C"/>
    <w:pPr>
      <w:spacing w:before="800" w:after="400"/>
    </w:pPr>
  </w:style>
  <w:style w:type="paragraph" w:styleId="Titleforimage44" w:customStyle="1">
    <w:name w:val="Title for image 44"/>
    <w:basedOn w:val="Title"/>
    <w:qFormat/>
    <w:rsid w:val="00B9111C"/>
    <w:pPr>
      <w:spacing w:before="2000"/>
    </w:pPr>
  </w:style>
  <w:style w:type="character" w:styleId="Hyperlink">
    <w:name w:val="Hyperlink"/>
    <w:uiPriority w:val="99"/>
    <w:unhideWhenUsed/>
    <w:rsid w:val="00CC070A"/>
    <w:rPr>
      <w:color w:val="467886"/>
      <w:u w:val="single"/>
    </w:rPr>
  </w:style>
  <w:style w:type="character" w:styleId="UnresolvedMention">
    <w:name w:val="Unresolved Mention"/>
    <w:uiPriority w:val="99"/>
    <w:semiHidden/>
    <w:unhideWhenUsed/>
    <w:rsid w:val="00CC070A"/>
    <w:rPr>
      <w:color w:val="605E5C"/>
      <w:shd w:val="clear" w:color="auto" w:fill="E1DFDD"/>
    </w:rPr>
  </w:style>
  <w:style w:type="paragraph" w:styleId="Body" w:customStyle="1">
    <w:name w:val="• Body"/>
    <w:basedOn w:val="Normal"/>
    <w:qFormat/>
    <w:rsid w:val="00C675AA"/>
    <w:pPr>
      <w:adjustRightInd/>
      <w:snapToGrid/>
      <w:spacing w:after="320" w:line="320" w:lineRule="exact"/>
    </w:pPr>
    <w:rPr>
      <w:rFonts w:cs="Arial MT Black" w:asciiTheme="minorHAnsi" w:hAnsiTheme="minorHAnsi" w:eastAsiaTheme="minorHAnsi"/>
      <w:color w:val="000000" w:themeColor="text1"/>
      <w:kern w:val="0"/>
      <w:sz w:val="20"/>
      <w:szCs w:val="20"/>
      <w:u w:color="000000"/>
      <w:lang w:val="en-US" w:eastAsia="ja-JP"/>
    </w:rPr>
  </w:style>
  <w:style w:type="character" w:styleId="wbzude" w:customStyle="1">
    <w:name w:val="wbzude"/>
    <w:basedOn w:val="DefaultParagraphFont"/>
    <w:rsid w:val="00C675AA"/>
  </w:style>
  <w:style w:type="character" w:styleId="BookTitle">
    <w:name w:val="Book Title"/>
    <w:basedOn w:val="DefaultParagraphFont"/>
    <w:uiPriority w:val="33"/>
    <w:qFormat/>
    <w:rsid w:val="00027B18"/>
    <w:rPr>
      <w:b/>
      <w:bCs/>
      <w:i/>
      <w:iCs/>
      <w:spacing w:val="5"/>
    </w:rPr>
  </w:style>
  <w:style w:type="paragraph" w:styleId="Caption">
    <w:name w:val="caption"/>
    <w:basedOn w:val="Normal"/>
    <w:next w:val="Normal"/>
    <w:uiPriority w:val="35"/>
    <w:semiHidden/>
    <w:unhideWhenUsed/>
    <w:qFormat/>
    <w:rsid w:val="00027B18"/>
    <w:pPr>
      <w:spacing w:after="200"/>
    </w:pPr>
    <w:rPr>
      <w:i/>
      <w:iCs/>
      <w:color w:val="0E2841" w:themeColor="text2"/>
      <w:sz w:val="18"/>
      <w:szCs w:val="18"/>
    </w:rPr>
  </w:style>
  <w:style w:type="character" w:styleId="Emphasis">
    <w:name w:val="Emphasis"/>
    <w:basedOn w:val="DefaultParagraphFont"/>
    <w:uiPriority w:val="20"/>
    <w:qFormat/>
    <w:rsid w:val="00027B18"/>
    <w:rPr>
      <w:i/>
      <w:iCs/>
    </w:rPr>
  </w:style>
  <w:style w:type="paragraph" w:styleId="NoSpacing">
    <w:name w:val="No Spacing"/>
    <w:uiPriority w:val="1"/>
    <w:qFormat/>
    <w:rsid w:val="00027B18"/>
    <w:pPr>
      <w:adjustRightInd w:val="0"/>
      <w:snapToGrid w:val="0"/>
    </w:pPr>
    <w:rPr>
      <w:rFonts w:ascii="Avenir Next LT Pro" w:hAnsi="Avenir Next LT Pro"/>
      <w:color w:val="3C3C3B"/>
      <w:kern w:val="2"/>
      <w:sz w:val="28"/>
      <w:szCs w:val="28"/>
      <w:lang w:eastAsia="en-US"/>
    </w:rPr>
  </w:style>
  <w:style w:type="character" w:styleId="Strong">
    <w:name w:val="Strong"/>
    <w:basedOn w:val="DefaultParagraphFont"/>
    <w:uiPriority w:val="22"/>
    <w:qFormat/>
    <w:rsid w:val="00027B18"/>
    <w:rPr>
      <w:b/>
      <w:bCs/>
    </w:rPr>
  </w:style>
  <w:style w:type="character" w:styleId="SubtleEmphasis">
    <w:name w:val="Subtle Emphasis"/>
    <w:basedOn w:val="DefaultParagraphFont"/>
    <w:uiPriority w:val="19"/>
    <w:qFormat/>
    <w:rsid w:val="00027B18"/>
    <w:rPr>
      <w:i/>
      <w:iCs/>
      <w:color w:val="404040" w:themeColor="text1" w:themeTint="BF"/>
    </w:rPr>
  </w:style>
  <w:style w:type="character" w:styleId="SubtleReference">
    <w:name w:val="Subtle Reference"/>
    <w:basedOn w:val="DefaultParagraphFont"/>
    <w:uiPriority w:val="31"/>
    <w:qFormat/>
    <w:rsid w:val="00027B18"/>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2.xml" Id="rId13" /><Relationship Type="http://schemas.openxmlformats.org/officeDocument/2006/relationships/header" Target="header4.xml" Id="rId18" /><Relationship Type="http://schemas.openxmlformats.org/officeDocument/2006/relationships/customXml" Target="../customXml/item3.xml" Id="rId3" /><Relationship Type="http://schemas.openxmlformats.org/officeDocument/2006/relationships/footer" Target="footer4.xml" Id="rId21"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header" Target="header5.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2.xml" Id="rId15" /><Relationship Type="http://schemas.openxmlformats.org/officeDocument/2006/relationships/theme" Target="theme/theme1.xml" Id="rId23" /><Relationship Type="http://schemas.openxmlformats.org/officeDocument/2006/relationships/footnotes" Target="footnotes.xml" Id="rId10" /><Relationship Type="http://schemas.openxmlformats.org/officeDocument/2006/relationships/hyperlink" Target="http://www.walkwheelcycletrust.org.uk" TargetMode="Externa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1.xml" Id="rId14" /><Relationship Type="http://schemas.openxmlformats.org/officeDocument/2006/relationships/fontTable" Target="fontTable.xml" Id="rId22"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g98fcb1e41c24d22b7a50d9b68ff167a xmlns="eb8dbbb7-6de1-4957-84dd-88d235fe7bc5">
      <Terms xmlns="http://schemas.microsoft.com/office/infopath/2007/PartnerControls"/>
    </g98fcb1e41c24d22b7a50d9b68ff167a>
    <fca9d648a43b46669eacfabf60a2fbe9 xmlns="eb8dbbb7-6de1-4957-84dd-88d235fe7bc5">
      <Terms xmlns="http://schemas.microsoft.com/office/infopath/2007/PartnerControls"/>
    </fca9d648a43b46669eacfabf60a2fbe9>
    <TaxCatchAll xmlns="eb8dbbb7-6de1-4957-84dd-88d235fe7bc5" xsi:nil="true"/>
    <lcf76f155ced4ddcb4097134ff3c332f xmlns="6eaf17f7-cbe0-45e1-ad47-38d2cef99e57">
      <Terms xmlns="http://schemas.microsoft.com/office/infopath/2007/PartnerControls"/>
    </lcf76f155ced4ddcb4097134ff3c332f>
    <Project_x0020_ID xmlns="eb8dbbb7-6de1-4957-84dd-88d235fe7bc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FA2F8C008402948803F1AB5178DDEFC" ma:contentTypeVersion="22" ma:contentTypeDescription="Create a new document." ma:contentTypeScope="" ma:versionID="21972268f65701c69057efb600ff939c">
  <xsd:schema xmlns:xsd="http://www.w3.org/2001/XMLSchema" xmlns:xs="http://www.w3.org/2001/XMLSchema" xmlns:p="http://schemas.microsoft.com/office/2006/metadata/properties" xmlns:ns2="eb8dbbb7-6de1-4957-84dd-88d235fe7bc5" xmlns:ns3="6eaf17f7-cbe0-45e1-ad47-38d2cef99e57" xmlns:ns4="cee3f65b-6be8-4e23-8e61-cd1ede5b035c" targetNamespace="http://schemas.microsoft.com/office/2006/metadata/properties" ma:root="true" ma:fieldsID="064fc9943f60305b23987a269f5de1eb" ns2:_="" ns3:_="" ns4:_="">
    <xsd:import namespace="eb8dbbb7-6de1-4957-84dd-88d235fe7bc5"/>
    <xsd:import namespace="6eaf17f7-cbe0-45e1-ad47-38d2cef99e57"/>
    <xsd:import namespace="cee3f65b-6be8-4e23-8e61-cd1ede5b035c"/>
    <xsd:element name="properties">
      <xsd:complexType>
        <xsd:sequence>
          <xsd:element name="documentManagement">
            <xsd:complexType>
              <xsd:all>
                <xsd:element ref="ns2:g98fcb1e41c24d22b7a50d9b68ff167a" minOccurs="0"/>
                <xsd:element ref="ns2:TaxCatchAll" minOccurs="0"/>
                <xsd:element ref="ns2:TaxCatchAllLabel" minOccurs="0"/>
                <xsd:element ref="ns2:fca9d648a43b46669eacfabf60a2fbe9" minOccurs="0"/>
                <xsd:element ref="ns2:Project_x0020_ID" minOccurs="0"/>
                <xsd:element ref="ns3:MediaServiceMetadata" minOccurs="0"/>
                <xsd:element ref="ns3:MediaServiceFastMetadata" minOccurs="0"/>
                <xsd:element ref="ns3:MediaServiceObjectDetectorVersions" minOccurs="0"/>
                <xsd:element ref="ns4:SharedWithUsers" minOccurs="0"/>
                <xsd:element ref="ns4:SharedWithDetails" minOccurs="0"/>
                <xsd:element ref="ns3:lcf76f155ced4ddcb4097134ff3c332f"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8dbbb7-6de1-4957-84dd-88d235fe7bc5" elementFormDefault="qualified">
    <xsd:import namespace="http://schemas.microsoft.com/office/2006/documentManagement/types"/>
    <xsd:import namespace="http://schemas.microsoft.com/office/infopath/2007/PartnerControls"/>
    <xsd:element name="g98fcb1e41c24d22b7a50d9b68ff167a" ma:index="8" nillable="true" ma:taxonomy="true" ma:internalName="g98fcb1e41c24d22b7a50d9b68ff167a" ma:taxonomyFieldName="Department_x0020_Field" ma:displayName="Department Field" ma:default="" ma:fieldId="{098fcb1e-41c2-4d22-b7a5-0d9b68ff167a}" ma:taxonomyMulti="true" ma:sspId="dd3a458f-664c-47e4-8a2d-a299ea1879d7" ma:termSetId="7858bf05-adde-4fcb-b1c5-29334efe3f28"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e9f3fe6-2b2b-4779-a1fe-bcdfe139b695}" ma:internalName="TaxCatchAll" ma:showField="CatchAllData" ma:web="cee3f65b-6be8-4e23-8e61-cd1ede5b035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e9f3fe6-2b2b-4779-a1fe-bcdfe139b695}" ma:internalName="TaxCatchAllLabel" ma:readOnly="true" ma:showField="CatchAllDataLabel" ma:web="cee3f65b-6be8-4e23-8e61-cd1ede5b035c">
      <xsd:complexType>
        <xsd:complexContent>
          <xsd:extension base="dms:MultiChoiceLookup">
            <xsd:sequence>
              <xsd:element name="Value" type="dms:Lookup" maxOccurs="unbounded" minOccurs="0" nillable="true"/>
            </xsd:sequence>
          </xsd:extension>
        </xsd:complexContent>
      </xsd:complexType>
    </xsd:element>
    <xsd:element name="fca9d648a43b46669eacfabf60a2fbe9" ma:index="12" nillable="true" ma:taxonomy="true" ma:internalName="fca9d648a43b46669eacfabf60a2fbe9" ma:taxonomyFieldName="Location_x0020_Field" ma:displayName="Location Field" ma:default="" ma:fieldId="{fca9d648-a43b-4666-9eac-fabf60a2fbe9}" ma:taxonomyMulti="true" ma:sspId="dd3a458f-664c-47e4-8a2d-a299ea1879d7" ma:termSetId="0f988343-7ceb-4066-9f25-d5edfaa3f0cf" ma:anchorId="00000000-0000-0000-0000-000000000000" ma:open="false" ma:isKeyword="false">
      <xsd:complexType>
        <xsd:sequence>
          <xsd:element ref="pc:Terms" minOccurs="0" maxOccurs="1"/>
        </xsd:sequence>
      </xsd:complexType>
    </xsd:element>
    <xsd:element name="Project_x0020_ID" ma:index="14" nillable="true" ma:displayName="Project ID" ma:default="" ma:internalName="Project_x0020_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eaf17f7-cbe0-45e1-ad47-38d2cef99e57"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d3a458f-664c-47e4-8a2d-a299ea1879d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DateTaken" ma:index="26" nillable="true" ma:displayName="MediaServiceDateTaken" ma:hidden="true" ma:indexed="true" ma:internalName="MediaServiceDateTaken" ma:readOnly="true">
      <xsd:simpleType>
        <xsd:restriction base="dms:Text"/>
      </xsd:simpleType>
    </xsd:element>
    <xsd:element name="MediaLengthInSeconds" ma:index="27" nillable="true" ma:displayName="MediaLengthInSeconds" ma:hidden="true" ma:internalName="MediaLengthInSeconds" ma:readOnly="true">
      <xsd:simpleType>
        <xsd:restriction base="dms:Unknown"/>
      </xsd:simpleType>
    </xsd:element>
    <xsd:element name="MediaServiceLocation" ma:index="2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e3f65b-6be8-4e23-8e61-cd1ede5b035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dd3a458f-664c-47e4-8a2d-a299ea1879d7" ContentTypeId="0x0101"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BAC14F-DB3E-425B-9265-7DA675A2C2C8}">
  <ds:schemaRefs>
    <ds:schemaRef ds:uri="http://schemas.microsoft.com/office/2006/metadata/longProperties"/>
  </ds:schemaRefs>
</ds:datastoreItem>
</file>

<file path=customXml/itemProps2.xml><?xml version="1.0" encoding="utf-8"?>
<ds:datastoreItem xmlns:ds="http://schemas.openxmlformats.org/officeDocument/2006/customXml" ds:itemID="{5556B8ED-1C14-43D7-858A-541BD2956506}">
  <ds:schemaRefs>
    <ds:schemaRef ds:uri="http://schemas.microsoft.com/office/2006/metadata/properties"/>
    <ds:schemaRef ds:uri="http://schemas.microsoft.com/office/infopath/2007/PartnerControls"/>
    <ds:schemaRef ds:uri="eb8dbbb7-6de1-4957-84dd-88d235fe7bc5"/>
    <ds:schemaRef ds:uri="6eaf17f7-cbe0-45e1-ad47-38d2cef99e57"/>
  </ds:schemaRefs>
</ds:datastoreItem>
</file>

<file path=customXml/itemProps3.xml><?xml version="1.0" encoding="utf-8"?>
<ds:datastoreItem xmlns:ds="http://schemas.openxmlformats.org/officeDocument/2006/customXml" ds:itemID="{B7E85002-017A-4F08-A79A-580C31C2AD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8dbbb7-6de1-4957-84dd-88d235fe7bc5"/>
    <ds:schemaRef ds:uri="6eaf17f7-cbe0-45e1-ad47-38d2cef99e57"/>
    <ds:schemaRef ds:uri="cee3f65b-6be8-4e23-8e61-cd1ede5b03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2D4B13-C100-4CF9-B192-70214AF40A55}">
  <ds:schemaRefs>
    <ds:schemaRef ds:uri="Microsoft.SharePoint.Taxonomy.ContentTypeSync"/>
  </ds:schemaRefs>
</ds:datastoreItem>
</file>

<file path=customXml/itemProps5.xml><?xml version="1.0" encoding="utf-8"?>
<ds:datastoreItem xmlns:ds="http://schemas.openxmlformats.org/officeDocument/2006/customXml" ds:itemID="{A6EBCD1E-07BB-4C64-8CC3-D645133F5E8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Robb Norton1</dc:creator>
  <keywords/>
  <dc:description/>
  <lastModifiedBy>Issy Pritchard</lastModifiedBy>
  <revision>5</revision>
  <dcterms:created xsi:type="dcterms:W3CDTF">2026-09-21T16:12:00.0000000Z</dcterms:created>
  <dcterms:modified xsi:type="dcterms:W3CDTF">2026-09-28T13:59:17.1848645Z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0x0101005FA2F8C008402948803F1AB5178DDEFC</vt:lpwstr>
  </property>
  <property fmtid="{D5CDD505-2E9C-101B-9397-08002B2CF9AE}" pid="3" name="TaxCatchAll">
    <vt:lpwstr/>
  </property>
  <property fmtid="{D5CDD505-2E9C-101B-9397-08002B2CF9AE}" pid="4" name="fca9d648a43b46669eacfabf60a2fbe9">
    <vt:lpwstr/>
  </property>
  <property fmtid="{D5CDD505-2E9C-101B-9397-08002B2CF9AE}" pid="5" name="g98fcb1e41c24d22b7a50d9b68ff167a">
    <vt:lpwstr/>
  </property>
  <property fmtid="{D5CDD505-2E9C-101B-9397-08002B2CF9AE}" pid="6" name="lcf76f155ced4ddcb4097134ff3c332f">
    <vt:lpwstr/>
  </property>
  <property fmtid="{D5CDD505-2E9C-101B-9397-08002B2CF9AE}" pid="7" name="Project ID">
    <vt:lpwstr/>
  </property>
  <property fmtid="{D5CDD505-2E9C-101B-9397-08002B2CF9AE}" pid="8" name="Location_x0020_Field">
    <vt:lpwstr/>
  </property>
  <property fmtid="{D5CDD505-2E9C-101B-9397-08002B2CF9AE}" pid="9" name="Location Field">
    <vt:lpwstr/>
  </property>
  <property fmtid="{D5CDD505-2E9C-101B-9397-08002B2CF9AE}" pid="10" name="Department Field">
    <vt:lpwstr/>
  </property>
  <property fmtid="{D5CDD505-2E9C-101B-9397-08002B2CF9AE}" pid="11" name="Department_x0020_Field">
    <vt:lpwstr/>
  </property>
  <property fmtid="{D5CDD505-2E9C-101B-9397-08002B2CF9AE}" pid="12" name="MediaServiceImageTags">
    <vt:lpwstr/>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Owner">
    <vt:lpwstr/>
  </property>
  <property fmtid="{D5CDD505-2E9C-101B-9397-08002B2CF9AE}" pid="18" name="TriggerFlowInfo">
    <vt:lpwstr/>
  </property>
  <property fmtid="{D5CDD505-2E9C-101B-9397-08002B2CF9AE}" pid="19" name="xd_Signature">
    <vt:bool>false</vt:bool>
  </property>
</Properties>
</file>